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5DB94" w14:textId="7A888061" w:rsidR="002B0658" w:rsidRDefault="00DC07D4" w:rsidP="002B0658">
      <w:pPr>
        <w:pStyle w:val="Title"/>
      </w:pPr>
      <w:r>
        <w:rPr>
          <w:noProof/>
          <w:lang w:eastAsia="is-IS"/>
        </w:rPr>
        <w:drawing>
          <wp:anchor distT="0" distB="0" distL="114300" distR="114300" simplePos="0" relativeHeight="251656199" behindDoc="1" locked="0" layoutInCell="1" allowOverlap="1" wp14:anchorId="20E76980" wp14:editId="0B0EC372">
            <wp:simplePos x="0" y="0"/>
            <wp:positionH relativeFrom="page">
              <wp:posOffset>6636385</wp:posOffset>
            </wp:positionH>
            <wp:positionV relativeFrom="paragraph">
              <wp:posOffset>5661025</wp:posOffset>
            </wp:positionV>
            <wp:extent cx="547914" cy="719137"/>
            <wp:effectExtent l="0" t="0" r="5080" b="5080"/>
            <wp:wrapTight wrapText="bothSides">
              <wp:wrapPolygon edited="0">
                <wp:start x="0" y="0"/>
                <wp:lineTo x="0" y="15456"/>
                <wp:lineTo x="752" y="18890"/>
                <wp:lineTo x="6766" y="21180"/>
                <wp:lineTo x="7517" y="21180"/>
                <wp:lineTo x="12780" y="21180"/>
                <wp:lineTo x="14283" y="21180"/>
                <wp:lineTo x="20297" y="18890"/>
                <wp:lineTo x="21049" y="15456"/>
                <wp:lineTo x="21049" y="0"/>
                <wp:lineTo x="0" y="0"/>
              </wp:wrapPolygon>
            </wp:wrapTight>
            <wp:docPr id="57" name="Graph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ölfus logo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1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06">
        <w:rPr>
          <w:noProof/>
          <w:lang w:eastAsia="is-IS"/>
        </w:rPr>
        <w:drawing>
          <wp:anchor distT="0" distB="0" distL="114300" distR="114300" simplePos="0" relativeHeight="251656198" behindDoc="1" locked="0" layoutInCell="1" allowOverlap="1" wp14:anchorId="62C475EF" wp14:editId="506CB3E5">
            <wp:simplePos x="0" y="0"/>
            <wp:positionH relativeFrom="page">
              <wp:posOffset>6297295</wp:posOffset>
            </wp:positionH>
            <wp:positionV relativeFrom="paragraph">
              <wp:posOffset>0</wp:posOffset>
            </wp:positionV>
            <wp:extent cx="892810" cy="695325"/>
            <wp:effectExtent l="0" t="0" r="2540" b="9525"/>
            <wp:wrapTight wrapText="bothSides">
              <wp:wrapPolygon edited="0">
                <wp:start x="0" y="0"/>
                <wp:lineTo x="0" y="21304"/>
                <wp:lineTo x="21201" y="21304"/>
                <wp:lineTo x="2120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einsholt_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78130751"/>
      <w:bookmarkEnd w:id="0"/>
      <w:r w:rsidR="006C67EF">
        <w:t>Hafnarsvæðið í þorlákshöfn</w:t>
      </w:r>
    </w:p>
    <w:p w14:paraId="39258A2B" w14:textId="52D0AFE9" w:rsidR="00E63C31" w:rsidRDefault="0043034D" w:rsidP="00E63C31">
      <w:pPr>
        <w:pStyle w:val="Subtitle"/>
      </w:pPr>
      <w:r>
        <w:t xml:space="preserve">Breyting á Aðalskipulagi Ölfuss 2010-2022 </w:t>
      </w:r>
    </w:p>
    <w:p w14:paraId="3A09CC7D" w14:textId="4113D782" w:rsidR="0043034D" w:rsidRDefault="0043034D" w:rsidP="00E63C31">
      <w:pPr>
        <w:pStyle w:val="Subtitle"/>
      </w:pPr>
      <w:r>
        <w:t>SKIPULAGS</w:t>
      </w:r>
      <w:r w:rsidR="00DC07D4">
        <w:t>- OG MATS</w:t>
      </w:r>
      <w:r>
        <w:t>LÝSING</w:t>
      </w:r>
    </w:p>
    <w:sdt>
      <w:sdtPr>
        <w:id w:val="141708789"/>
        <w:placeholder>
          <w:docPart w:val="70A929FC6CD14E46B0A6E1152B5A7043"/>
        </w:placeholder>
        <w:date w:fullDate="2017-10-11T00:00:00Z">
          <w:dateFormat w:val="dd.MM.yyyy"/>
          <w:lid w:val="is-IS"/>
          <w:storeMappedDataAs w:val="dateTime"/>
          <w:calendar w:val="gregorian"/>
        </w:date>
      </w:sdtPr>
      <w:sdtEndPr/>
      <w:sdtContent>
        <w:p w14:paraId="578491B9" w14:textId="0110FA93" w:rsidR="00720697" w:rsidRPr="00E63C31" w:rsidRDefault="009C2EA2" w:rsidP="00720697">
          <w:pPr>
            <w:pStyle w:val="Subtitle"/>
            <w:sectPr w:rsidR="00720697" w:rsidRPr="00E63C31" w:rsidSect="00D10310">
              <w:headerReference w:type="default" r:id="rId14"/>
              <w:footerReference w:type="even" r:id="rId15"/>
              <w:footerReference w:type="default" r:id="rId16"/>
              <w:pgSz w:w="11906" w:h="16838"/>
              <w:pgMar w:top="1928" w:right="1418" w:bottom="1701" w:left="1418" w:header="709" w:footer="709" w:gutter="0"/>
              <w:cols w:space="708"/>
              <w:docGrid w:linePitch="360"/>
            </w:sectPr>
          </w:pPr>
          <w:del w:id="1" w:author="Eva Dís Þórðardóttir" w:date="2017-10-11T12:32:00Z">
            <w:r w:rsidDel="00165E6E">
              <w:delText>28.09.2017</w:delText>
            </w:r>
          </w:del>
          <w:ins w:id="2" w:author="Eva Dís Þórðardóttir" w:date="2017-10-11T12:32:00Z">
            <w:r w:rsidR="00165E6E">
              <w:t>11.10.2017</w:t>
            </w:r>
          </w:ins>
        </w:p>
      </w:sdtContent>
    </w:sdt>
    <w:p w14:paraId="572BCBF8" w14:textId="7EEB5D3A" w:rsidR="00C9740C" w:rsidRDefault="00C9740C" w:rsidP="00C9740C">
      <w:pPr>
        <w:pStyle w:val="TOCHeading"/>
        <w:rPr>
          <w:rFonts w:ascii="Calibri" w:eastAsiaTheme="minorHAnsi" w:hAnsi="Calibri" w:cstheme="minorBidi"/>
          <w:b w:val="0"/>
          <w:caps w:val="0"/>
          <w:color w:val="46464B" w:themeColor="text1"/>
          <w:sz w:val="22"/>
          <w:szCs w:val="22"/>
          <w:lang w:val="is-IS"/>
        </w:rPr>
      </w:pPr>
    </w:p>
    <w:p w14:paraId="7E6C2EE7" w14:textId="2B39B527" w:rsidR="001152AD" w:rsidRDefault="001152AD" w:rsidP="00C9740C"/>
    <w:sdt>
      <w:sdtPr>
        <w:rPr>
          <w:rFonts w:ascii="Calibri" w:eastAsiaTheme="minorHAnsi" w:hAnsi="Calibri" w:cstheme="minorBidi"/>
          <w:b w:val="0"/>
          <w:caps w:val="0"/>
          <w:color w:val="46464B" w:themeColor="text1"/>
          <w:sz w:val="22"/>
          <w:szCs w:val="22"/>
          <w:lang w:val="is-IS"/>
        </w:rPr>
        <w:id w:val="22172712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7504570" w14:textId="31D55816" w:rsidR="001152AD" w:rsidRDefault="009C25FF">
          <w:pPr>
            <w:pStyle w:val="TOCHeading"/>
          </w:pPr>
          <w:r>
            <w:t>eFNISYFIRLIT</w:t>
          </w:r>
        </w:p>
        <w:p w14:paraId="3F24F380" w14:textId="12F8C6D0" w:rsidR="005F592D" w:rsidRPr="000D14B4" w:rsidRDefault="001152AD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r w:rsidRPr="000D14B4">
            <w:rPr>
              <w:b w:val="0"/>
            </w:rPr>
            <w:fldChar w:fldCharType="begin"/>
          </w:r>
          <w:r w:rsidRPr="000D14B4">
            <w:rPr>
              <w:b w:val="0"/>
            </w:rPr>
            <w:instrText xml:space="preserve"> TOC \o "1-3" \h \z \u </w:instrText>
          </w:r>
          <w:r w:rsidRPr="000D14B4">
            <w:rPr>
              <w:b w:val="0"/>
            </w:rPr>
            <w:fldChar w:fldCharType="separate"/>
          </w:r>
          <w:hyperlink w:anchor="_Toc494368988" w:history="1">
            <w:r w:rsidR="005F592D" w:rsidRPr="000D14B4">
              <w:rPr>
                <w:rStyle w:val="Hyperlink"/>
                <w:b w:val="0"/>
                <w:noProof/>
              </w:rPr>
              <w:t>1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Almennt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_Toc494368988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3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079E52F0" w14:textId="384C08FC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89" w:history="1">
            <w:r w:rsidR="005F592D" w:rsidRPr="000D14B4">
              <w:rPr>
                <w:rStyle w:val="Hyperlink"/>
                <w:b w:val="0"/>
                <w:noProof/>
              </w:rPr>
              <w:t>1.1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Staðhættir og aðgengi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_Toc494368989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4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5FE08811" w14:textId="4D195C21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0" w:history="1">
            <w:r w:rsidR="005F592D" w:rsidRPr="000D14B4">
              <w:rPr>
                <w:rStyle w:val="Hyperlink"/>
                <w:b w:val="0"/>
                <w:noProof/>
              </w:rPr>
              <w:t>1.2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Forsendur og tilgangur skipulagsgerðar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_Toc494368990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4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43D0EDEF" w14:textId="79F6B90E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1" w:history="1">
            <w:r w:rsidR="005F592D" w:rsidRPr="000D14B4">
              <w:rPr>
                <w:rStyle w:val="Hyperlink"/>
                <w:b w:val="0"/>
                <w:noProof/>
              </w:rPr>
              <w:t>1.3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Markmið skipulagsgerðar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_Toc494368991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4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4144CA08" w14:textId="1E3A172F" w:rsidR="005F592D" w:rsidRPr="000D14B4" w:rsidRDefault="000D13D2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hyperlink w:anchor="_Toc494368992" w:history="1">
            <w:r w:rsidR="005F592D" w:rsidRPr="000D14B4">
              <w:rPr>
                <w:rStyle w:val="Hyperlink"/>
                <w:b w:val="0"/>
                <w:noProof/>
              </w:rPr>
              <w:t>2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Staða skipulags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_Toc494368992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4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07077771" w14:textId="2C126E9B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3" w:history="1">
            <w:r w:rsidR="005F592D" w:rsidRPr="000D14B4">
              <w:rPr>
                <w:rStyle w:val="Hyperlink"/>
                <w:b w:val="0"/>
                <w:noProof/>
              </w:rPr>
              <w:t>2.1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Landsskipulagsstefna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_Toc494368993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4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447DD80F" w14:textId="1661AD2F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4" w:history="1">
            <w:r w:rsidR="005F592D" w:rsidRPr="000D14B4">
              <w:rPr>
                <w:rStyle w:val="Hyperlink"/>
                <w:b w:val="0"/>
                <w:noProof/>
              </w:rPr>
              <w:t>2.2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Gildandi aðalskipulag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_Toc494368994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5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2AD67F28" w14:textId="21BAF018" w:rsidR="005F592D" w:rsidRPr="000D14B4" w:rsidRDefault="000D13D2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hyperlink w:anchor="_Toc494368995" w:history="1">
            <w:r w:rsidR="005F592D" w:rsidRPr="000D14B4">
              <w:rPr>
                <w:rStyle w:val="Hyperlink"/>
                <w:b w:val="0"/>
                <w:noProof/>
              </w:rPr>
              <w:t>3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Breytingar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_Toc494368995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6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01D8F4DB" w14:textId="6EED05E8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6" w:history="1">
            <w:r w:rsidR="005F592D" w:rsidRPr="000D14B4">
              <w:rPr>
                <w:rStyle w:val="Hyperlink"/>
                <w:b w:val="0"/>
                <w:noProof/>
              </w:rPr>
              <w:t>3.1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Breyting á aðalskipulagi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_Toc494368996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6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7B36286E" w14:textId="5DB85D47" w:rsidR="005F592D" w:rsidRPr="000D14B4" w:rsidRDefault="000D13D2">
          <w:pPr>
            <w:pStyle w:val="TOC2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is-IS"/>
            </w:rPr>
          </w:pPr>
          <w:hyperlink w:anchor="_Toc494368997" w:history="1">
            <w:r w:rsidR="005F592D" w:rsidRPr="000D14B4">
              <w:rPr>
                <w:rStyle w:val="Hyperlink"/>
                <w:b w:val="0"/>
                <w:noProof/>
              </w:rPr>
              <w:t>3.2</w:t>
            </w:r>
            <w:r w:rsidR="005F592D" w:rsidRPr="000D14B4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Breytt deiliskipulag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_Toc494368997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6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67BA10FA" w14:textId="08C47711" w:rsidR="005F592D" w:rsidRPr="000D14B4" w:rsidRDefault="000D13D2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hyperlink w:anchor="_Toc494368998" w:history="1">
            <w:r w:rsidR="005F592D" w:rsidRPr="000D14B4">
              <w:rPr>
                <w:rStyle w:val="Hyperlink"/>
                <w:b w:val="0"/>
                <w:noProof/>
              </w:rPr>
              <w:t>4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Matslýsing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_Toc494368998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7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682A31E4" w14:textId="67A5272D" w:rsidR="005F592D" w:rsidRPr="000D14B4" w:rsidRDefault="000D13D2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hyperlink w:anchor="_Toc494368999" w:history="1">
            <w:r w:rsidR="005F592D" w:rsidRPr="000D14B4">
              <w:rPr>
                <w:rStyle w:val="Hyperlink"/>
                <w:b w:val="0"/>
                <w:noProof/>
              </w:rPr>
              <w:t>5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Kynning og samráð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_Toc494368999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7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35C8E753" w14:textId="46A81B84" w:rsidR="005F592D" w:rsidRPr="000D14B4" w:rsidRDefault="000D13D2">
          <w:pPr>
            <w:pStyle w:val="TOC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sz w:val="22"/>
              <w:lang w:eastAsia="is-IS"/>
            </w:rPr>
          </w:pPr>
          <w:hyperlink w:anchor="_Toc494369000" w:history="1">
            <w:r w:rsidR="005F592D" w:rsidRPr="000D14B4">
              <w:rPr>
                <w:rStyle w:val="Hyperlink"/>
                <w:b w:val="0"/>
                <w:noProof/>
              </w:rPr>
              <w:t>6</w:t>
            </w:r>
            <w:r w:rsidR="005F592D" w:rsidRPr="000D14B4">
              <w:rPr>
                <w:rFonts w:asciiTheme="minorHAnsi" w:eastAsiaTheme="minorEastAsia" w:hAnsiTheme="minorHAnsi"/>
                <w:b w:val="0"/>
                <w:caps w:val="0"/>
                <w:noProof/>
                <w:color w:val="auto"/>
                <w:sz w:val="22"/>
                <w:lang w:eastAsia="is-IS"/>
              </w:rPr>
              <w:tab/>
            </w:r>
            <w:r w:rsidR="005F592D" w:rsidRPr="000D14B4">
              <w:rPr>
                <w:rStyle w:val="Hyperlink"/>
                <w:b w:val="0"/>
                <w:noProof/>
              </w:rPr>
              <w:t>Skipulagsferli</w:t>
            </w:r>
            <w:r w:rsidR="005F592D" w:rsidRPr="000D14B4">
              <w:rPr>
                <w:b w:val="0"/>
                <w:noProof/>
                <w:webHidden/>
              </w:rPr>
              <w:tab/>
            </w:r>
            <w:r w:rsidR="005F592D" w:rsidRPr="000D14B4">
              <w:rPr>
                <w:b w:val="0"/>
                <w:noProof/>
                <w:webHidden/>
              </w:rPr>
              <w:fldChar w:fldCharType="begin"/>
            </w:r>
            <w:r w:rsidR="005F592D" w:rsidRPr="000D14B4">
              <w:rPr>
                <w:b w:val="0"/>
                <w:noProof/>
                <w:webHidden/>
              </w:rPr>
              <w:instrText xml:space="preserve"> PAGEREF _Toc494369000 \h </w:instrText>
            </w:r>
            <w:r w:rsidR="005F592D" w:rsidRPr="000D14B4">
              <w:rPr>
                <w:b w:val="0"/>
                <w:noProof/>
                <w:webHidden/>
              </w:rPr>
            </w:r>
            <w:r w:rsidR="005F592D" w:rsidRPr="000D14B4">
              <w:rPr>
                <w:b w:val="0"/>
                <w:noProof/>
                <w:webHidden/>
              </w:rPr>
              <w:fldChar w:fldCharType="separate"/>
            </w:r>
            <w:r w:rsidR="002676C6">
              <w:rPr>
                <w:b w:val="0"/>
                <w:noProof/>
                <w:webHidden/>
              </w:rPr>
              <w:t>8</w:t>
            </w:r>
            <w:r w:rsidR="005F592D" w:rsidRPr="000D14B4">
              <w:rPr>
                <w:b w:val="0"/>
                <w:noProof/>
                <w:webHidden/>
              </w:rPr>
              <w:fldChar w:fldCharType="end"/>
            </w:r>
          </w:hyperlink>
        </w:p>
        <w:p w14:paraId="630F655A" w14:textId="7C25546E" w:rsidR="003D2056" w:rsidRPr="000D14B4" w:rsidRDefault="001152AD" w:rsidP="001152AD">
          <w:r w:rsidRPr="000D14B4">
            <w:rPr>
              <w:bCs/>
              <w:noProof/>
            </w:rPr>
            <w:fldChar w:fldCharType="end"/>
          </w:r>
        </w:p>
      </w:sdtContent>
    </w:sdt>
    <w:bookmarkStart w:id="3" w:name="_Toc478386354" w:displacedByCustomXml="prev"/>
    <w:p w14:paraId="7DC53E63" w14:textId="17884D6F" w:rsidR="00175006" w:rsidRDefault="00175006" w:rsidP="00C04D5F">
      <w:pPr>
        <w:pStyle w:val="TOCHeading"/>
      </w:pPr>
      <w:bookmarkStart w:id="4" w:name="_Toc478558662"/>
      <w:bookmarkStart w:id="5" w:name="_Toc479664809"/>
      <w:r>
        <w:t>Töfluskrá</w:t>
      </w:r>
      <w:bookmarkEnd w:id="4"/>
      <w:bookmarkEnd w:id="5"/>
      <w:bookmarkEnd w:id="3"/>
    </w:p>
    <w:p w14:paraId="76B992BA" w14:textId="5FDDB5A5" w:rsidR="005F592D" w:rsidRDefault="00175006">
      <w:pPr>
        <w:pStyle w:val="TableofFigures"/>
        <w:rPr>
          <w:rFonts w:asciiTheme="minorHAnsi" w:eastAsiaTheme="minorEastAsia" w:hAnsiTheme="minorHAnsi"/>
          <w:noProof/>
          <w:color w:val="auto"/>
          <w:sz w:val="22"/>
          <w:lang w:eastAsia="is-IS"/>
        </w:rPr>
      </w:pPr>
      <w:r>
        <w:fldChar w:fldCharType="begin"/>
      </w:r>
      <w:r>
        <w:instrText xml:space="preserve"> TOC \h \z \c "Tafla" </w:instrText>
      </w:r>
      <w:r>
        <w:fldChar w:fldCharType="separate"/>
      </w:r>
      <w:hyperlink w:anchor="_Toc494369001" w:history="1">
        <w:r w:rsidR="005F592D" w:rsidRPr="00D7530E">
          <w:rPr>
            <w:rStyle w:val="Hyperlink"/>
            <w:noProof/>
          </w:rPr>
          <w:t>Tafla 1. Yfirlit yfir umhverfisþætti ásamt matsspurningum.</w:t>
        </w:r>
        <w:r w:rsidR="005F592D">
          <w:rPr>
            <w:noProof/>
            <w:webHidden/>
          </w:rPr>
          <w:tab/>
        </w:r>
        <w:r w:rsidR="005F592D">
          <w:rPr>
            <w:noProof/>
            <w:webHidden/>
          </w:rPr>
          <w:fldChar w:fldCharType="begin"/>
        </w:r>
        <w:r w:rsidR="005F592D">
          <w:rPr>
            <w:noProof/>
            <w:webHidden/>
          </w:rPr>
          <w:instrText xml:space="preserve"> PAGEREF _Toc494369001 \h </w:instrText>
        </w:r>
        <w:r w:rsidR="005F592D">
          <w:rPr>
            <w:noProof/>
            <w:webHidden/>
          </w:rPr>
        </w:r>
        <w:r w:rsidR="005F592D">
          <w:rPr>
            <w:noProof/>
            <w:webHidden/>
          </w:rPr>
          <w:fldChar w:fldCharType="separate"/>
        </w:r>
        <w:r w:rsidR="002676C6">
          <w:rPr>
            <w:noProof/>
            <w:webHidden/>
          </w:rPr>
          <w:t>7</w:t>
        </w:r>
        <w:r w:rsidR="005F592D">
          <w:rPr>
            <w:noProof/>
            <w:webHidden/>
          </w:rPr>
          <w:fldChar w:fldCharType="end"/>
        </w:r>
      </w:hyperlink>
    </w:p>
    <w:p w14:paraId="2012DEF7" w14:textId="29A33F21" w:rsidR="00D9116E" w:rsidRDefault="00175006" w:rsidP="00C04D5F">
      <w:pPr>
        <w:pStyle w:val="TOCHeading"/>
      </w:pPr>
      <w:r>
        <w:fldChar w:fldCharType="end"/>
      </w:r>
    </w:p>
    <w:p w14:paraId="4D21C016" w14:textId="03098A7F" w:rsidR="00175006" w:rsidRDefault="00D9116E" w:rsidP="00C04D5F">
      <w:pPr>
        <w:pStyle w:val="TOCHeading"/>
      </w:pPr>
      <w:r>
        <w:t>Myndaskrá</w:t>
      </w:r>
    </w:p>
    <w:p w14:paraId="334B580D" w14:textId="0BD59D22" w:rsidR="00D9116E" w:rsidRDefault="00D9116E">
      <w:pPr>
        <w:pStyle w:val="TableofFigures"/>
        <w:rPr>
          <w:rFonts w:asciiTheme="minorHAnsi" w:eastAsiaTheme="minorEastAsia" w:hAnsiTheme="minorHAnsi"/>
          <w:noProof/>
          <w:color w:val="auto"/>
          <w:sz w:val="22"/>
          <w:lang w:eastAsia="is-IS"/>
        </w:rPr>
      </w:pPr>
      <w:r>
        <w:fldChar w:fldCharType="begin"/>
      </w:r>
      <w:r>
        <w:instrText xml:space="preserve"> TOC \h \z \c "Mynd" </w:instrText>
      </w:r>
      <w:r>
        <w:fldChar w:fldCharType="separate"/>
      </w:r>
      <w:hyperlink w:anchor="_Toc494358252" w:history="1">
        <w:r w:rsidRPr="00CD54D3">
          <w:rPr>
            <w:rStyle w:val="Hyperlink"/>
            <w:noProof/>
          </w:rPr>
          <w:t>Mynd 1. Sjá má afmörkun skipulagssvæðisins með rauðri línu.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_Toc494358252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76C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7DB50D" w14:textId="35AECE7A" w:rsidR="00D9116E" w:rsidRDefault="000D13D2">
      <w:pPr>
        <w:pStyle w:val="TableofFigures"/>
        <w:rPr>
          <w:rFonts w:asciiTheme="minorHAnsi" w:eastAsiaTheme="minorEastAsia" w:hAnsiTheme="minorHAnsi"/>
          <w:noProof/>
          <w:color w:val="auto"/>
          <w:sz w:val="22"/>
          <w:lang w:eastAsia="is-IS"/>
        </w:rPr>
      </w:pPr>
      <w:hyperlink w:anchor="_Toc494358253" w:history="1">
        <w:r w:rsidR="00D9116E" w:rsidRPr="00CD54D3">
          <w:rPr>
            <w:rStyle w:val="Hyperlink"/>
            <w:noProof/>
          </w:rPr>
          <w:t>Mynd 2. Aðalskipulag Sveitarfélagsins Ölfuss 2010-2022, þéttbýlisuppdráttur Þorlákshöfn. Rauði ramminn sýnir það svæði sem að aðalskipulagsbreytingin nær yfir.</w:t>
        </w:r>
        <w:r w:rsidR="00D9116E">
          <w:rPr>
            <w:noProof/>
            <w:webHidden/>
          </w:rPr>
          <w:tab/>
        </w:r>
        <w:r w:rsidR="00D9116E">
          <w:rPr>
            <w:noProof/>
            <w:webHidden/>
          </w:rPr>
          <w:fldChar w:fldCharType="begin"/>
        </w:r>
        <w:r w:rsidR="00D9116E">
          <w:rPr>
            <w:noProof/>
            <w:webHidden/>
          </w:rPr>
          <w:instrText xml:space="preserve"> PAGEREF _Toc494358253 \h </w:instrText>
        </w:r>
        <w:r w:rsidR="00D9116E">
          <w:rPr>
            <w:noProof/>
            <w:webHidden/>
          </w:rPr>
        </w:r>
        <w:r w:rsidR="00D9116E">
          <w:rPr>
            <w:noProof/>
            <w:webHidden/>
          </w:rPr>
          <w:fldChar w:fldCharType="separate"/>
        </w:r>
        <w:r w:rsidR="002676C6">
          <w:rPr>
            <w:noProof/>
            <w:webHidden/>
          </w:rPr>
          <w:t>5</w:t>
        </w:r>
        <w:r w:rsidR="00D9116E">
          <w:rPr>
            <w:noProof/>
            <w:webHidden/>
          </w:rPr>
          <w:fldChar w:fldCharType="end"/>
        </w:r>
      </w:hyperlink>
    </w:p>
    <w:p w14:paraId="7E99F9C0" w14:textId="0528C042" w:rsidR="00175006" w:rsidRDefault="00D9116E" w:rsidP="001927A5">
      <w:pPr>
        <w:sectPr w:rsidR="00175006" w:rsidSect="004C5EC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6" w:h="16838"/>
          <w:pgMar w:top="3005" w:right="1134" w:bottom="1701" w:left="1134" w:header="709" w:footer="851" w:gutter="0"/>
          <w:cols w:space="708"/>
          <w:docGrid w:linePitch="360"/>
        </w:sectPr>
      </w:pPr>
      <w:r>
        <w:fldChar w:fldCharType="end"/>
      </w:r>
    </w:p>
    <w:p w14:paraId="171168F9" w14:textId="7C2EC8A7" w:rsidR="00933785" w:rsidRDefault="00933785" w:rsidP="009C25FF">
      <w:pPr>
        <w:pStyle w:val="Heading1"/>
        <w:ind w:left="567" w:hanging="425"/>
      </w:pPr>
      <w:bookmarkStart w:id="6" w:name="_Toc469391400"/>
      <w:bookmarkStart w:id="7" w:name="_Toc478558664"/>
      <w:bookmarkStart w:id="8" w:name="_Toc494368988"/>
      <w:r>
        <w:lastRenderedPageBreak/>
        <w:t>Almennt</w:t>
      </w:r>
      <w:bookmarkEnd w:id="6"/>
      <w:bookmarkEnd w:id="7"/>
      <w:bookmarkEnd w:id="8"/>
    </w:p>
    <w:p w14:paraId="11F4C5A4" w14:textId="4BC17150" w:rsidR="002F1E7A" w:rsidRDefault="002F1E7A" w:rsidP="0004556A">
      <w:r>
        <w:t>Hér er sett fram skipulags</w:t>
      </w:r>
      <w:r w:rsidR="00DC07D4">
        <w:t>- og mats</w:t>
      </w:r>
      <w:r>
        <w:t>lýsing fyrir breytingu á Aðalski</w:t>
      </w:r>
      <w:r w:rsidR="001152AD">
        <w:t>pulagi Ölfuss 2010-2022 skv. 1.</w:t>
      </w:r>
      <w:r w:rsidR="001159C7">
        <w:t xml:space="preserve"> </w:t>
      </w:r>
      <w:r w:rsidR="001152AD">
        <w:t>mgr. 30. gr. skipulagslaga nr. 123/2010</w:t>
      </w:r>
      <w:r>
        <w:t>.</w:t>
      </w:r>
      <w:r w:rsidR="001152AD">
        <w:t xml:space="preserve"> Markmið skipulagsvinnun</w:t>
      </w:r>
      <w:r w:rsidR="0041473A">
        <w:t>n</w:t>
      </w:r>
      <w:r w:rsidR="001152AD">
        <w:t>ar er að endurskoða skipulag á hafnar</w:t>
      </w:r>
      <w:r w:rsidR="001159C7">
        <w:softHyphen/>
      </w:r>
      <w:r w:rsidR="001152AD">
        <w:t>svæð</w:t>
      </w:r>
      <w:r w:rsidR="001159C7">
        <w:softHyphen/>
      </w:r>
      <w:r w:rsidR="009E5820">
        <w:t>inu vegna breyttra forsendna og þróunar á hafnarsvæðinu</w:t>
      </w:r>
      <w:r w:rsidR="001152AD">
        <w:t xml:space="preserve">. </w:t>
      </w:r>
      <w:bookmarkStart w:id="9" w:name="_Hlk494358836"/>
      <w:r w:rsidR="001152AD">
        <w:t>Skoð</w:t>
      </w:r>
      <w:r w:rsidR="001159C7">
        <w:t>u</w:t>
      </w:r>
      <w:r w:rsidR="001152AD">
        <w:t>ð verður</w:t>
      </w:r>
      <w:r w:rsidR="00B42E36">
        <w:t xml:space="preserve"> framtíðaraðkoma að hafnarsvæðinu </w:t>
      </w:r>
      <w:bookmarkEnd w:id="9"/>
      <w:r w:rsidR="00B42E36">
        <w:t>og fyrirkomulag vegakerfis á norðurhluta svæðisins. Einnig verður skoðuð tenging við Þorl</w:t>
      </w:r>
      <w:r w:rsidR="0004556A">
        <w:t xml:space="preserve">ákshafnarveg, </w:t>
      </w:r>
      <w:r w:rsidR="00B42E36">
        <w:t>breyting</w:t>
      </w:r>
      <w:r w:rsidR="009E5820">
        <w:t>ar</w:t>
      </w:r>
      <w:r w:rsidR="00B42E36">
        <w:t xml:space="preserve"> á hafnarmannvirkjum</w:t>
      </w:r>
      <w:r w:rsidR="005F6C4A">
        <w:t xml:space="preserve"> og</w:t>
      </w:r>
      <w:r w:rsidR="00B42E36">
        <w:t xml:space="preserve"> staðsetning frárennslis</w:t>
      </w:r>
      <w:r w:rsidR="005F6C4A">
        <w:t>.</w:t>
      </w:r>
      <w:r w:rsidR="00B42E36">
        <w:t xml:space="preserve"> </w:t>
      </w:r>
      <w:r w:rsidR="001152AD">
        <w:t xml:space="preserve">Samhliða </w:t>
      </w:r>
      <w:r w:rsidR="00E972B7">
        <w:t>aðalskipulags</w:t>
      </w:r>
      <w:ins w:id="10" w:author="gísli" w:date="2017-10-11T15:00:00Z">
        <w:r w:rsidR="00ED1468">
          <w:softHyphen/>
        </w:r>
      </w:ins>
      <w:r w:rsidR="00E972B7">
        <w:t>breytingunni er unni</w:t>
      </w:r>
      <w:r w:rsidR="00A74166">
        <w:t>n</w:t>
      </w:r>
      <w:r w:rsidR="00E972B7">
        <w:t xml:space="preserve"> </w:t>
      </w:r>
      <w:r w:rsidR="00A74166">
        <w:t>breyting á gildandi</w:t>
      </w:r>
      <w:r w:rsidR="00E972B7">
        <w:t xml:space="preserve"> deiliskipulag</w:t>
      </w:r>
      <w:r w:rsidR="00A74166">
        <w:t>i</w:t>
      </w:r>
      <w:r w:rsidR="00E972B7">
        <w:t xml:space="preserve"> fyrir svæðið</w:t>
      </w:r>
      <w:r w:rsidR="009E5820">
        <w:t xml:space="preserve"> þar sem m.a. verða skilgreindar nýjar lóðir</w:t>
      </w:r>
      <w:r w:rsidR="00E972B7">
        <w:t xml:space="preserve">. </w:t>
      </w:r>
    </w:p>
    <w:p w14:paraId="5FE9333F" w14:textId="11D3F2D5" w:rsidR="00301D97" w:rsidRDefault="000D13D2" w:rsidP="00D02B95">
      <w:r>
        <w:rPr>
          <w:noProof/>
          <w:lang w:eastAsia="is-IS"/>
        </w:rPr>
        <w:drawing>
          <wp:anchor distT="0" distB="0" distL="114300" distR="114300" simplePos="0" relativeHeight="251655173" behindDoc="0" locked="0" layoutInCell="1" allowOverlap="0" wp14:anchorId="519255A6" wp14:editId="4A63C7E8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5210175" cy="5920105"/>
            <wp:effectExtent l="0" t="0" r="9525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sing_skipulagssvaedi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3" r="25283" b="6123"/>
                    <a:stretch/>
                  </pic:blipFill>
                  <pic:spPr bwMode="auto">
                    <a:xfrm>
                      <a:off x="0" y="0"/>
                      <a:ext cx="5210175" cy="59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02A">
        <w:t>Ráðgjafar við skipulagsvinnuna eru</w:t>
      </w:r>
      <w:r w:rsidR="0004556A">
        <w:t xml:space="preserve"> Steinsholt </w:t>
      </w:r>
      <w:r w:rsidR="001159C7">
        <w:t xml:space="preserve">ehf </w:t>
      </w:r>
      <w:r w:rsidR="0004556A">
        <w:t>og EFLA</w:t>
      </w:r>
      <w:r w:rsidR="00DC07D4">
        <w:t xml:space="preserve"> verkfræðistofa. </w:t>
      </w:r>
    </w:p>
    <w:p w14:paraId="53D635D4" w14:textId="4BEB12A0" w:rsidR="006B7DFD" w:rsidRPr="006B7DFD" w:rsidRDefault="006B7DFD" w:rsidP="000D13D2">
      <w:pPr>
        <w:pStyle w:val="Caption"/>
        <w:spacing w:before="480"/>
        <w:ind w:left="0" w:firstLine="0"/>
        <w:rPr>
          <w:i/>
        </w:rPr>
      </w:pPr>
      <w:bookmarkStart w:id="11" w:name="_Toc494358252"/>
      <w:r w:rsidRPr="006B7DFD">
        <w:rPr>
          <w:rStyle w:val="Captionboldred"/>
        </w:rPr>
        <w:t xml:space="preserve">Mynd </w:t>
      </w:r>
      <w:r w:rsidRPr="006B7DFD">
        <w:rPr>
          <w:rStyle w:val="Captionboldred"/>
        </w:rPr>
        <w:fldChar w:fldCharType="begin"/>
      </w:r>
      <w:r w:rsidRPr="006B7DFD">
        <w:rPr>
          <w:rStyle w:val="Captionboldred"/>
        </w:rPr>
        <w:instrText xml:space="preserve"> SEQ Mynd \* ARABIC </w:instrText>
      </w:r>
      <w:r w:rsidRPr="006B7DFD">
        <w:rPr>
          <w:rStyle w:val="Captionboldred"/>
        </w:rPr>
        <w:fldChar w:fldCharType="separate"/>
      </w:r>
      <w:r w:rsidR="002676C6">
        <w:rPr>
          <w:rStyle w:val="Captionboldred"/>
          <w:noProof/>
        </w:rPr>
        <w:t>1</w:t>
      </w:r>
      <w:r w:rsidRPr="006B7DFD">
        <w:rPr>
          <w:rStyle w:val="Captionboldred"/>
        </w:rPr>
        <w:fldChar w:fldCharType="end"/>
      </w:r>
      <w:r w:rsidRPr="006B7DFD">
        <w:rPr>
          <w:rStyle w:val="Captionboldred"/>
        </w:rPr>
        <w:t>.</w:t>
      </w:r>
      <w:r>
        <w:t xml:space="preserve"> </w:t>
      </w:r>
      <w:r w:rsidRPr="006B7DFD">
        <w:rPr>
          <w:i/>
        </w:rPr>
        <w:t xml:space="preserve">Sjá má afmörkun skipulagssvæðisins með rauðri </w:t>
      </w:r>
      <w:r w:rsidR="000D13D2">
        <w:rPr>
          <w:i/>
        </w:rPr>
        <w:t>brotinni lí</w:t>
      </w:r>
      <w:r w:rsidRPr="006B7DFD">
        <w:rPr>
          <w:i/>
        </w:rPr>
        <w:t>nu.</w:t>
      </w:r>
      <w:bookmarkEnd w:id="11"/>
      <w:r w:rsidRPr="006B7DFD">
        <w:rPr>
          <w:i/>
        </w:rPr>
        <w:t xml:space="preserve"> </w:t>
      </w:r>
    </w:p>
    <w:p w14:paraId="0BD66F25" w14:textId="2F23B8C9" w:rsidR="009E5820" w:rsidRDefault="00E773AD" w:rsidP="00E773AD">
      <w:pPr>
        <w:pStyle w:val="Heading2"/>
      </w:pPr>
      <w:bookmarkStart w:id="12" w:name="_Toc478558666"/>
      <w:bookmarkStart w:id="13" w:name="_Toc494368989"/>
      <w:bookmarkStart w:id="14" w:name="_Toc478558665"/>
      <w:r>
        <w:lastRenderedPageBreak/>
        <w:t>S</w:t>
      </w:r>
      <w:r w:rsidR="009E5820">
        <w:t>taðhættir</w:t>
      </w:r>
      <w:bookmarkEnd w:id="12"/>
      <w:r w:rsidR="00E725C2">
        <w:t xml:space="preserve"> og aðgengi</w:t>
      </w:r>
      <w:bookmarkEnd w:id="13"/>
    </w:p>
    <w:p w14:paraId="33FC02D9" w14:textId="128D5E89" w:rsidR="0038669E" w:rsidRPr="001152AD" w:rsidRDefault="009E5820" w:rsidP="009E5820">
      <w:r>
        <w:t xml:space="preserve">Skipulagssvæðið </w:t>
      </w:r>
      <w:r w:rsidRPr="00DF7CAC">
        <w:t xml:space="preserve">er um </w:t>
      </w:r>
      <w:r w:rsidR="00087F3A" w:rsidRPr="00DF7CAC">
        <w:t>8</w:t>
      </w:r>
      <w:r w:rsidR="00A0617C" w:rsidRPr="00DF7CAC">
        <w:t>6</w:t>
      </w:r>
      <w:r w:rsidR="0015085C" w:rsidRPr="00DF7CAC">
        <w:t xml:space="preserve"> ha </w:t>
      </w:r>
      <w:r w:rsidRPr="00DF7CAC">
        <w:t>að</w:t>
      </w:r>
      <w:r>
        <w:t xml:space="preserve"> stærð.</w:t>
      </w:r>
      <w:r w:rsidR="00CE7E32">
        <w:t xml:space="preserve"> Eldri hluti hafnarinnar er að mestu fullbyggður og eru ekki mikil tækifæri til þéttingar eða aukinna byggingarheimilda. </w:t>
      </w:r>
      <w:r>
        <w:t xml:space="preserve"> Syðri hluti skipulagssvæðisins er þegar byggður</w:t>
      </w:r>
      <w:r w:rsidR="00CE7E32">
        <w:t xml:space="preserve"> </w:t>
      </w:r>
      <w:r>
        <w:t xml:space="preserve">og er þar ýmiskonar starfsemi eins og fiskverkun, þjónusta við fiskiskip, smábátahöfn, gámasvæði, frystigeymsla, vöruhús </w:t>
      </w:r>
      <w:r w:rsidR="006B7DFD">
        <w:t>og önnur hafsækin starfsemi</w:t>
      </w:r>
      <w:r w:rsidR="005F6C4A">
        <w:t xml:space="preserve">. </w:t>
      </w:r>
      <w:r>
        <w:t xml:space="preserve">Norðan </w:t>
      </w:r>
      <w:r w:rsidR="005E3222">
        <w:t>aðkomu</w:t>
      </w:r>
      <w:ins w:id="15" w:author="Eva Dís Þórðardóttir" w:date="2017-10-11T12:33:00Z">
        <w:r w:rsidR="00165E6E">
          <w:t>vegar</w:t>
        </w:r>
      </w:ins>
      <w:ins w:id="16" w:author="gísli" w:date="2017-10-11T15:14:00Z">
        <w:r w:rsidR="005E3222">
          <w:t xml:space="preserve"> </w:t>
        </w:r>
      </w:ins>
      <w:ins w:id="17" w:author="Eva Dís Þórðardóttir" w:date="2017-10-11T12:33:00Z">
        <w:r w:rsidR="00165E6E">
          <w:t xml:space="preserve">að </w:t>
        </w:r>
      </w:ins>
      <w:del w:id="18" w:author="Eva Dís Þórðardóttir" w:date="2017-10-11T12:33:00Z">
        <w:r w:rsidDel="00165E6E">
          <w:delText>Hafnarvegar</w:delText>
        </w:r>
      </w:del>
      <w:ins w:id="19" w:author="Eva Dís Þórðardóttir" w:date="2017-10-11T12:33:00Z">
        <w:r w:rsidR="00165E6E">
          <w:t>höfninni</w:t>
        </w:r>
      </w:ins>
      <w:r>
        <w:t xml:space="preserve"> og austan Þorlákshafnarveg</w:t>
      </w:r>
      <w:r w:rsidR="001159C7">
        <w:t>ar</w:t>
      </w:r>
      <w:r>
        <w:t xml:space="preserve"> er hálfgróið og óbyggt svæði</w:t>
      </w:r>
      <w:r w:rsidRPr="00E86AF0">
        <w:t xml:space="preserve"> </w:t>
      </w:r>
      <w:r>
        <w:t xml:space="preserve">þar </w:t>
      </w:r>
      <w:r w:rsidR="005E3222">
        <w:t xml:space="preserve">sem unnið </w:t>
      </w:r>
      <w:r>
        <w:t>hefur verið að uppgræðslu undanfarin ár</w:t>
      </w:r>
      <w:r w:rsidR="0041473A">
        <w:t xml:space="preserve">, m.a. </w:t>
      </w:r>
      <w:r w:rsidR="00D20AA7">
        <w:t>með</w:t>
      </w:r>
      <w:r>
        <w:t xml:space="preserve"> melgresi og lúpínu. </w:t>
      </w:r>
      <w:r w:rsidR="005F6C4A">
        <w:t xml:space="preserve">Landnotkun á norðurhluta svæðisins er </w:t>
      </w:r>
      <w:r w:rsidR="009A7262">
        <w:t>fyrir hafsækna</w:t>
      </w:r>
      <w:r w:rsidR="005F6C4A">
        <w:t xml:space="preserve"> starfsemi sem er áætluð </w:t>
      </w:r>
      <w:r>
        <w:t>fyrir framtíðarstækkun hafn</w:t>
      </w:r>
      <w:r w:rsidR="004954D7">
        <w:softHyphen/>
      </w:r>
      <w:r>
        <w:t>ar</w:t>
      </w:r>
      <w:r w:rsidR="004954D7">
        <w:softHyphen/>
      </w:r>
      <w:r>
        <w:t xml:space="preserve">svæðisins. </w:t>
      </w:r>
      <w:r w:rsidR="0038669E">
        <w:t>Aðgengi að svæðinu er frá Hafnarvegi</w:t>
      </w:r>
      <w:r w:rsidR="00087F3A">
        <w:t>, Óseyrarbraut</w:t>
      </w:r>
      <w:r w:rsidR="0038669E">
        <w:t xml:space="preserve"> og Egilsbraut.  </w:t>
      </w:r>
    </w:p>
    <w:p w14:paraId="54279CF1" w14:textId="4CE173FB" w:rsidR="009E5820" w:rsidRDefault="00E773AD" w:rsidP="00E773AD">
      <w:pPr>
        <w:pStyle w:val="Heading2"/>
      </w:pPr>
      <w:bookmarkStart w:id="20" w:name="_Toc494368990"/>
      <w:r>
        <w:t>F</w:t>
      </w:r>
      <w:r w:rsidR="00694030">
        <w:t>orsendur og</w:t>
      </w:r>
      <w:bookmarkEnd w:id="14"/>
      <w:r>
        <w:t xml:space="preserve"> tilgangur skipulagsgerðar</w:t>
      </w:r>
      <w:bookmarkEnd w:id="20"/>
    </w:p>
    <w:p w14:paraId="69ECCE1B" w14:textId="04E054D6" w:rsidR="00D41418" w:rsidRDefault="009D481C" w:rsidP="00D41418">
      <w:r>
        <w:t>Meginforsendur</w:t>
      </w:r>
      <w:r w:rsidR="00895A1E">
        <w:t xml:space="preserve"> fyrir því að endurskoða landnotkun og skilmála fyrir hafnarsvæðið er að vaxandi eftirspurn er eftir lóðum á svæðinu</w:t>
      </w:r>
      <w:ins w:id="21" w:author="Eva Dís Þórðardóttir" w:date="2017-10-11T12:33:00Z">
        <w:r w:rsidR="00165E6E">
          <w:t xml:space="preserve"> vegna aukinna umsvifa vöruflutninga</w:t>
        </w:r>
      </w:ins>
      <w:ins w:id="22" w:author="Eva Dís Þórðardóttir" w:date="2017-10-11T12:34:00Z">
        <w:r w:rsidR="00165E6E">
          <w:t xml:space="preserve"> sem reiða sig á aðgengi að höfn.</w:t>
        </w:r>
      </w:ins>
      <w:del w:id="23" w:author="Eva Dís Þórðardóttir" w:date="2017-10-11T12:34:00Z">
        <w:r w:rsidDel="00165E6E">
          <w:delText xml:space="preserve"> og fyrirhugað er að á svæðinu verði ferjuhöfn</w:delText>
        </w:r>
      </w:del>
      <w:r w:rsidR="00895A1E">
        <w:t xml:space="preserve">. Skilgreina þarf </w:t>
      </w:r>
      <w:ins w:id="24" w:author="Eva Dís Þórðardóttir" w:date="2017-10-11T12:34:00Z">
        <w:r w:rsidR="00165E6E">
          <w:t xml:space="preserve">því </w:t>
        </w:r>
      </w:ins>
      <w:r w:rsidR="00895A1E">
        <w:t>nýjar lóðir af mismunandi stærðum í deili</w:t>
      </w:r>
      <w:r w:rsidR="00895A1E">
        <w:softHyphen/>
        <w:t>skipulagi. Norðan</w:t>
      </w:r>
      <w:ins w:id="25" w:author="Eva Dís Þórðardóttir" w:date="2017-10-11T12:34:00Z">
        <w:r w:rsidR="00165E6E">
          <w:t xml:space="preserve"> </w:t>
        </w:r>
      </w:ins>
      <w:ins w:id="26" w:author="Eva Dís Þórðardóttir" w:date="2017-10-12T09:04:00Z">
        <w:r w:rsidR="00DF7CAC">
          <w:t>aðkomuvegar að höfninni</w:t>
        </w:r>
        <w:r w:rsidR="00DF7CAC">
          <w:t xml:space="preserve"> </w:t>
        </w:r>
      </w:ins>
      <w:del w:id="27" w:author="Eva Dís Þórðardóttir" w:date="2017-10-11T12:34:00Z">
        <w:r w:rsidR="00895A1E" w:rsidDel="00165E6E">
          <w:delText xml:space="preserve"> Hafnarvegar</w:delText>
        </w:r>
      </w:del>
      <w:r w:rsidR="00895A1E">
        <w:t xml:space="preserve"> og austan Þorlákshafnarvegar eru fyrirhugaðar nýjar lóðir sem skapað geta möguleika fyrir fyrirtæki að byggja u</w:t>
      </w:r>
      <w:r>
        <w:t>pp fjölbreytta atvinnustarfsemi</w:t>
      </w:r>
      <w:r w:rsidR="009E5820">
        <w:t xml:space="preserve">. Aðlaga þarf höfnina og starfsemina í kring </w:t>
      </w:r>
      <w:del w:id="28" w:author="Eva Dís Þórðardóttir" w:date="2017-10-11T12:35:00Z">
        <w:r w:rsidR="009E5820" w:rsidDel="00165E6E">
          <w:delText>að</w:delText>
        </w:r>
        <w:r w:rsidDel="00165E6E">
          <w:delText xml:space="preserve"> mögulegri ferjuhöfn</w:delText>
        </w:r>
      </w:del>
      <w:ins w:id="29" w:author="Eva Dís Þórðardóttir" w:date="2017-10-11T12:35:00Z">
        <w:r w:rsidR="00165E6E">
          <w:t>vegna aukinna umsvifa</w:t>
        </w:r>
      </w:ins>
      <w:del w:id="30" w:author="Eva Dís Þórðardóttir" w:date="2017-10-11T12:35:00Z">
        <w:r w:rsidDel="00165E6E">
          <w:delText xml:space="preserve"> </w:delText>
        </w:r>
      </w:del>
      <w:r w:rsidR="009E5820">
        <w:t xml:space="preserve"> og bæta aðkomu að hafnarsvæðinu til frambúðar</w:t>
      </w:r>
      <w:r w:rsidR="00895A1E">
        <w:t>.</w:t>
      </w:r>
      <w:r>
        <w:t xml:space="preserve"> </w:t>
      </w:r>
      <w:r w:rsidR="00895A1E">
        <w:t>Vegna þessara breyttu forsend</w:t>
      </w:r>
      <w:ins w:id="31" w:author="Eva Dís Þórðardóttir" w:date="2017-10-11T12:35:00Z">
        <w:r w:rsidR="00165E6E">
          <w:t>n</w:t>
        </w:r>
      </w:ins>
      <w:r w:rsidR="00895A1E">
        <w:t xml:space="preserve">a telur </w:t>
      </w:r>
      <w:del w:id="32" w:author="Eva Dís Þórðardóttir" w:date="2017-10-11T12:35:00Z">
        <w:r w:rsidR="00895A1E" w:rsidDel="00165E6E">
          <w:delText xml:space="preserve">sveitarstjórn </w:delText>
        </w:r>
      </w:del>
      <w:ins w:id="33" w:author="Eva Dís Þórðardóttir" w:date="2017-10-11T12:35:00Z">
        <w:r w:rsidR="00165E6E">
          <w:t xml:space="preserve">bæjarstjórn </w:t>
        </w:r>
      </w:ins>
      <w:r w:rsidR="00895A1E">
        <w:t xml:space="preserve">að mikilvægt sé að </w:t>
      </w:r>
      <w:r w:rsidR="0038669E">
        <w:t xml:space="preserve">endurskoða skilmála fyrir hafnarsvæðið </w:t>
      </w:r>
      <w:del w:id="34" w:author="Eva Dís Þórðardóttir" w:date="2017-10-11T12:36:00Z">
        <w:r w:rsidR="00895A1E" w:rsidDel="00165E6E">
          <w:delText>og</w:delText>
        </w:r>
        <w:r w:rsidR="0038669E" w:rsidDel="00165E6E">
          <w:delText xml:space="preserve"> greina stöðu gatnakerfis á svæðinu </w:delText>
        </w:r>
      </w:del>
      <w:r w:rsidR="0038669E">
        <w:t xml:space="preserve">og meta hvort tilefni er til breytinga innan svæðisins til að </w:t>
      </w:r>
      <w:r w:rsidR="00895A1E">
        <w:t>tryggja</w:t>
      </w:r>
      <w:ins w:id="35" w:author="Eva Dís Þórðardóttir" w:date="2017-10-11T12:36:00Z">
        <w:r w:rsidR="00165E6E">
          <w:t xml:space="preserve"> m.a.</w:t>
        </w:r>
      </w:ins>
      <w:r w:rsidR="00895A1E">
        <w:t xml:space="preserve"> </w:t>
      </w:r>
      <w:r w:rsidR="0038669E">
        <w:t>umferðarflæði</w:t>
      </w:r>
      <w:r w:rsidR="00895A1E">
        <w:t xml:space="preserve"> og skilvirkni</w:t>
      </w:r>
      <w:r w:rsidR="0038669E">
        <w:t xml:space="preserve">. </w:t>
      </w:r>
      <w:r w:rsidR="00E773AD">
        <w:t xml:space="preserve">Samhliða verður </w:t>
      </w:r>
      <w:del w:id="36" w:author="Eva Dís Þórðardóttir" w:date="2017-10-11T12:36:00Z">
        <w:r w:rsidR="00E773AD" w:rsidDel="00165E6E">
          <w:delText>metið hvort tilefni er til að færa fráveitulögn.</w:delText>
        </w:r>
        <w:r w:rsidR="00E773AD" w:rsidRPr="00E773AD" w:rsidDel="00165E6E">
          <w:delText xml:space="preserve"> </w:delText>
        </w:r>
      </w:del>
      <w:ins w:id="37" w:author="Eva Dís Þórðardóttir" w:date="2017-10-11T12:36:00Z">
        <w:r w:rsidR="00165E6E">
          <w:t xml:space="preserve">fráveitulögn </w:t>
        </w:r>
      </w:ins>
      <w:ins w:id="38" w:author="Eva Dís Þórðardóttir" w:date="2017-10-11T12:37:00Z">
        <w:r w:rsidR="00165E6E">
          <w:t xml:space="preserve">sem liggur innan svæðisins færð. </w:t>
        </w:r>
      </w:ins>
    </w:p>
    <w:p w14:paraId="5616AD27" w14:textId="77777777" w:rsidR="00D41418" w:rsidRDefault="00D41418" w:rsidP="00D41418">
      <w:pPr>
        <w:pStyle w:val="Heading2"/>
      </w:pPr>
      <w:bookmarkStart w:id="39" w:name="_Toc494368991"/>
      <w:r>
        <w:t>Markmið skipulagsgerðar</w:t>
      </w:r>
      <w:bookmarkEnd w:id="39"/>
    </w:p>
    <w:p w14:paraId="56389717" w14:textId="34A478D6" w:rsidR="00F31BC4" w:rsidRDefault="00E725C2" w:rsidP="009E5820">
      <w:r>
        <w:t>Meginmarkmið við breytingu á aðalskipulagi er að setja betri ramma utan um hafnarstarfsemina á svæðinu, vöxt hennar og viðhald. Auk þess að tryggja sjávarútvegi</w:t>
      </w:r>
      <w:r w:rsidR="009D481C">
        <w:t xml:space="preserve"> og öðrum atvinnugreinum sem reiða sig á aðgengi að höfnum</w:t>
      </w:r>
      <w:r>
        <w:t xml:space="preserve"> öruggt athafnasvæði til framtíðar</w:t>
      </w:r>
      <w:r w:rsidR="00546B65">
        <w:t>.</w:t>
      </w:r>
      <w:r w:rsidR="009D481C">
        <w:t xml:space="preserve"> </w:t>
      </w:r>
      <w:r>
        <w:t>Mikilvægt er að setja umgjörð um aðgengi til og frá svæðinu. Áhersla verður lögð á að tryggja betra flæði umferðar á svæðinu með áherslu á örugga umferð þungaflutninga og annar vinnutækja</w:t>
      </w:r>
      <w:r w:rsidR="006B7DFD">
        <w:t xml:space="preserve"> sem og gangandi og hjólandi</w:t>
      </w:r>
      <w:r>
        <w:t xml:space="preserve">. </w:t>
      </w:r>
    </w:p>
    <w:p w14:paraId="760011F3" w14:textId="468D143D" w:rsidR="00120E1E" w:rsidRDefault="00A138C6" w:rsidP="009C25FF">
      <w:pPr>
        <w:pStyle w:val="Heading1"/>
        <w:ind w:left="567" w:hanging="567"/>
      </w:pPr>
      <w:bookmarkStart w:id="40" w:name="_Toc478558667"/>
      <w:bookmarkStart w:id="41" w:name="_Toc494368992"/>
      <w:r>
        <w:t>S</w:t>
      </w:r>
      <w:r w:rsidR="00102BE1">
        <w:t>taða</w:t>
      </w:r>
      <w:bookmarkEnd w:id="40"/>
      <w:r>
        <w:t xml:space="preserve"> skipulags</w:t>
      </w:r>
      <w:bookmarkEnd w:id="41"/>
    </w:p>
    <w:p w14:paraId="442550DC" w14:textId="2EE9917B" w:rsidR="000F302C" w:rsidRDefault="000F302C" w:rsidP="00B6712B">
      <w:pPr>
        <w:pStyle w:val="Heading2"/>
      </w:pPr>
      <w:bookmarkStart w:id="42" w:name="_Toc494368993"/>
      <w:bookmarkStart w:id="43" w:name="_Toc478558668"/>
      <w:r>
        <w:t>Landsskipulagsstefna</w:t>
      </w:r>
      <w:bookmarkEnd w:id="42"/>
      <w:r>
        <w:t xml:space="preserve"> </w:t>
      </w:r>
    </w:p>
    <w:p w14:paraId="517EE7A9" w14:textId="190885E2" w:rsidR="000F302C" w:rsidRDefault="006B7DFD" w:rsidP="000F302C">
      <w:r>
        <w:t>Í l</w:t>
      </w:r>
      <w:r w:rsidR="000F302C">
        <w:t xml:space="preserve">andsskipulagsstefnu 2015-2026 er sett fram stefna um samkeppnishæf samfélög og atvinnulíf ásamt gæði hins byggð umhverfis. Eftirfarandi kemur m.a. fram í stefnunni og verður horft til þess við </w:t>
      </w:r>
      <w:r w:rsidR="002E065B">
        <w:t>gerð aðalskipulagsbreytingar</w:t>
      </w:r>
      <w:r w:rsidR="000F302C">
        <w:t xml:space="preserve">: </w:t>
      </w:r>
    </w:p>
    <w:p w14:paraId="027897F8" w14:textId="6A22549F" w:rsidR="000F302C" w:rsidRPr="000F302C" w:rsidRDefault="000F302C" w:rsidP="000F302C">
      <w:pPr>
        <w:rPr>
          <w:i/>
        </w:rPr>
      </w:pPr>
      <w:r>
        <w:rPr>
          <w:i/>
        </w:rPr>
        <w:t>„</w:t>
      </w:r>
      <w:r w:rsidRPr="000F302C">
        <w:rPr>
          <w:i/>
        </w:rPr>
        <w:t>3.3.2 Heilnæmt umhverfi.</w:t>
      </w:r>
    </w:p>
    <w:p w14:paraId="676AC66E" w14:textId="56169C2F" w:rsidR="000F302C" w:rsidRDefault="000F302C" w:rsidP="000F302C">
      <w:pPr>
        <w:rPr>
          <w:i/>
        </w:rPr>
      </w:pPr>
      <w:r w:rsidRPr="000F302C">
        <w:rPr>
          <w:i/>
        </w:rPr>
        <w:t xml:space="preserve">Við skipulagsgerð sveitarfélaga verði stuðlað að </w:t>
      </w:r>
      <w:r w:rsidR="002E065B">
        <w:rPr>
          <w:i/>
        </w:rPr>
        <w:t>heilnæmi um</w:t>
      </w:r>
      <w:r w:rsidRPr="000F302C">
        <w:rPr>
          <w:i/>
        </w:rPr>
        <w:t>hverfis með viðeigandi ráðstö</w:t>
      </w:r>
      <w:r w:rsidR="002E065B">
        <w:rPr>
          <w:i/>
        </w:rPr>
        <w:t>funum varðandi vatnsvernd, vatn</w:t>
      </w:r>
      <w:r w:rsidRPr="000F302C">
        <w:rPr>
          <w:i/>
        </w:rPr>
        <w:t>sveitu, fráveitu, úrgangsmeðhöndlun, hljóðvist og loftgæði</w:t>
      </w:r>
      <w:r w:rsidR="002E065B">
        <w:rPr>
          <w:i/>
        </w:rPr>
        <w:t xml:space="preserve">. Sérstaklega verði </w:t>
      </w:r>
      <w:r w:rsidR="002E065B">
        <w:rPr>
          <w:i/>
        </w:rPr>
        <w:lastRenderedPageBreak/>
        <w:t>hugað að um</w:t>
      </w:r>
      <w:r w:rsidRPr="000F302C">
        <w:rPr>
          <w:i/>
        </w:rPr>
        <w:t>hverfisvænum lausnum þar sem það á við, svo sem varðandi möguleika til flokkunar og endurvinnslu, sjálfbærar ofan</w:t>
      </w:r>
      <w:r w:rsidRPr="000F302C">
        <w:rPr>
          <w:i/>
        </w:rPr>
        <w:softHyphen/>
        <w:t>vatnslausnir og aukna nýtni við auðlindanotkun.</w:t>
      </w:r>
      <w:r>
        <w:rPr>
          <w:i/>
        </w:rPr>
        <w:t>“</w:t>
      </w:r>
    </w:p>
    <w:p w14:paraId="28E040A3" w14:textId="029A06BC" w:rsidR="00C04D5F" w:rsidRDefault="000F302C" w:rsidP="000F302C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„</w:t>
      </w:r>
      <w:r w:rsidRPr="000F302C">
        <w:rPr>
          <w:rFonts w:asciiTheme="minorHAnsi" w:hAnsiTheme="minorHAnsi"/>
          <w:i/>
        </w:rPr>
        <w:t>3.4.1 Öflugir innviðir.</w:t>
      </w:r>
    </w:p>
    <w:p w14:paraId="154F1E37" w14:textId="60FB2C8D" w:rsidR="009C2EA2" w:rsidRPr="000D14B4" w:rsidRDefault="009C2EA2" w:rsidP="009C2EA2">
      <w:pPr>
        <w:rPr>
          <w:i/>
        </w:rPr>
      </w:pPr>
      <w:r w:rsidRPr="009C2EA2">
        <w:rPr>
          <w:i/>
        </w:rPr>
        <w:t>Skipulagsgerð sveitarfélaga stuðli að uppbyggingu atvinnulífs til framtíðar, með áherslu á gæði í hinu byggða umhverfi og öflugum innviðum. Sérstaklega verði hugað að fjölbreytni atvinnulífs með tilliti til þols gagnvart samfélags- og um</w:t>
      </w:r>
      <w:r w:rsidRPr="009C2EA2">
        <w:rPr>
          <w:i/>
        </w:rPr>
        <w:softHyphen/>
        <w:t>hverfisbreytingum.“</w:t>
      </w:r>
      <w:bookmarkStart w:id="44" w:name="_Toc494358253"/>
    </w:p>
    <w:p w14:paraId="008D075C" w14:textId="58910988" w:rsidR="00B6712B" w:rsidRDefault="009E5820" w:rsidP="00B6712B">
      <w:pPr>
        <w:pStyle w:val="Heading2"/>
      </w:pPr>
      <w:bookmarkStart w:id="45" w:name="_Toc494368994"/>
      <w:bookmarkEnd w:id="44"/>
      <w:r>
        <w:t>G</w:t>
      </w:r>
      <w:r w:rsidR="00102BE1">
        <w:t>ildandi a</w:t>
      </w:r>
      <w:r w:rsidR="00B6712B">
        <w:t>ðalskipulag</w:t>
      </w:r>
      <w:bookmarkEnd w:id="43"/>
      <w:bookmarkEnd w:id="45"/>
    </w:p>
    <w:p w14:paraId="65D662BF" w14:textId="1E15A8FD" w:rsidR="00FA540D" w:rsidRDefault="00741586" w:rsidP="00B6712B">
      <w:r>
        <w:t xml:space="preserve">Í </w:t>
      </w:r>
      <w:r w:rsidR="00523E89">
        <w:t>gildi er</w:t>
      </w:r>
      <w:r w:rsidR="0012476F">
        <w:t xml:space="preserve"> Aðalskipulag sveitarfélagsins</w:t>
      </w:r>
      <w:r>
        <w:t xml:space="preserve"> Ölfuss 2010-2022</w:t>
      </w:r>
      <w:r w:rsidR="00523E89">
        <w:t xml:space="preserve">. </w:t>
      </w:r>
      <w:r w:rsidR="0061398A">
        <w:t>Þar er skipulagssvæðið að m</w:t>
      </w:r>
      <w:r w:rsidR="0067401A">
        <w:t>estu skilgreint sem hafnarsvæði</w:t>
      </w:r>
      <w:r w:rsidR="006B7DFD">
        <w:t xml:space="preserve"> </w:t>
      </w:r>
      <w:r w:rsidR="0061398A">
        <w:t>og a</w:t>
      </w:r>
      <w:r w:rsidR="0067401A">
        <w:t>ð litlum hluta athafnarsvæði</w:t>
      </w:r>
      <w:r w:rsidR="006B7DFD">
        <w:t xml:space="preserve">. </w:t>
      </w:r>
    </w:p>
    <w:p w14:paraId="6A0B279E" w14:textId="62C6D09D" w:rsidR="00A27547" w:rsidRDefault="00A27547" w:rsidP="00B6712B">
      <w:r>
        <w:rPr>
          <w:noProof/>
          <w:lang w:eastAsia="is-IS"/>
        </w:rPr>
        <w:drawing>
          <wp:inline distT="0" distB="0" distL="0" distR="0" wp14:anchorId="003DF500" wp14:editId="341F99A9">
            <wp:extent cx="4733925" cy="5089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256" cy="510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BAFC" w14:textId="5132D7C2" w:rsidR="000D14B4" w:rsidRDefault="000D14B4" w:rsidP="000D14B4">
      <w:pPr>
        <w:pStyle w:val="Caption"/>
        <w:spacing w:before="120"/>
        <w:ind w:left="0" w:firstLine="0"/>
      </w:pPr>
      <w:r w:rsidRPr="006B7DFD">
        <w:rPr>
          <w:rStyle w:val="Captionboldred"/>
        </w:rPr>
        <w:t xml:space="preserve">Mynd </w:t>
      </w:r>
      <w:r w:rsidRPr="006B7DFD">
        <w:rPr>
          <w:rStyle w:val="Captionboldred"/>
        </w:rPr>
        <w:fldChar w:fldCharType="begin"/>
      </w:r>
      <w:r w:rsidRPr="006B7DFD">
        <w:rPr>
          <w:rStyle w:val="Captionboldred"/>
        </w:rPr>
        <w:instrText xml:space="preserve"> SEQ Mynd \* ARABIC </w:instrText>
      </w:r>
      <w:r w:rsidRPr="006B7DFD">
        <w:rPr>
          <w:rStyle w:val="Captionboldred"/>
        </w:rPr>
        <w:fldChar w:fldCharType="separate"/>
      </w:r>
      <w:r w:rsidR="002676C6">
        <w:rPr>
          <w:rStyle w:val="Captionboldred"/>
          <w:noProof/>
        </w:rPr>
        <w:t>2</w:t>
      </w:r>
      <w:r w:rsidRPr="006B7DFD">
        <w:rPr>
          <w:rStyle w:val="Captionboldred"/>
        </w:rPr>
        <w:fldChar w:fldCharType="end"/>
      </w:r>
      <w:r>
        <w:t xml:space="preserve">. </w:t>
      </w:r>
      <w:r>
        <w:tab/>
      </w:r>
      <w:r w:rsidR="00DF7CAC" w:rsidRPr="0019276E">
        <w:rPr>
          <w:i/>
          <w:color w:val="auto"/>
        </w:rPr>
        <w:t xml:space="preserve">Gildandi </w:t>
      </w:r>
      <w:r w:rsidR="00DF7CAC">
        <w:rPr>
          <w:i/>
          <w:color w:val="auto"/>
        </w:rPr>
        <w:t>a</w:t>
      </w:r>
      <w:r w:rsidRPr="006B7DFD">
        <w:rPr>
          <w:i/>
          <w:color w:val="auto"/>
        </w:rPr>
        <w:t xml:space="preserve">ðalskipulag Sveitarfélagsins Ölfuss 2010-2022, </w:t>
      </w:r>
      <w:r>
        <w:rPr>
          <w:i/>
          <w:color w:val="auto"/>
        </w:rPr>
        <w:t xml:space="preserve">þéttbýlisuppdráttur </w:t>
      </w:r>
      <w:r w:rsidRPr="006B7DFD">
        <w:rPr>
          <w:i/>
          <w:color w:val="auto"/>
        </w:rPr>
        <w:t>Þorlákshöfn</w:t>
      </w:r>
      <w:r>
        <w:rPr>
          <w:i/>
          <w:color w:val="auto"/>
        </w:rPr>
        <w:t xml:space="preserve">. Rauði ramminn sýnir það svæði </w:t>
      </w:r>
      <w:r w:rsidRPr="006B7DFD">
        <w:rPr>
          <w:i/>
          <w:color w:val="auto"/>
        </w:rPr>
        <w:t xml:space="preserve">sem að aðalskipulagsbreytingin </w:t>
      </w:r>
      <w:r>
        <w:rPr>
          <w:i/>
          <w:color w:val="auto"/>
        </w:rPr>
        <w:t>nær yfir.</w:t>
      </w:r>
    </w:p>
    <w:p w14:paraId="72BB8F27" w14:textId="34C12741" w:rsidR="002E065B" w:rsidRDefault="002E065B" w:rsidP="00B6712B">
      <w:r>
        <w:lastRenderedPageBreak/>
        <w:t xml:space="preserve">Í aðalskipulaginu segir m.a. í kafla </w:t>
      </w:r>
      <w:r w:rsidRPr="002E065B">
        <w:rPr>
          <w:i/>
        </w:rPr>
        <w:t>4.3.5. Hafnarsvæði</w:t>
      </w:r>
      <w:r>
        <w:t xml:space="preserve">: </w:t>
      </w:r>
    </w:p>
    <w:p w14:paraId="21F37B40" w14:textId="4E246C6F" w:rsidR="002E065B" w:rsidRPr="002E065B" w:rsidRDefault="002E065B" w:rsidP="00B6712B">
      <w:pPr>
        <w:rPr>
          <w:i/>
        </w:rPr>
      </w:pPr>
      <w:r>
        <w:t>„</w:t>
      </w:r>
      <w:r w:rsidRPr="002E065B">
        <w:rPr>
          <w:i/>
        </w:rPr>
        <w:t xml:space="preserve">Markmið: </w:t>
      </w:r>
    </w:p>
    <w:p w14:paraId="542B4564" w14:textId="77777777" w:rsidR="002E065B" w:rsidRPr="002E065B" w:rsidRDefault="002E065B" w:rsidP="002E065B">
      <w:pPr>
        <w:pStyle w:val="ListParagraph"/>
        <w:numPr>
          <w:ilvl w:val="0"/>
          <w:numId w:val="24"/>
        </w:numPr>
        <w:rPr>
          <w:i/>
        </w:rPr>
      </w:pPr>
      <w:r w:rsidRPr="002E065B">
        <w:rPr>
          <w:i/>
        </w:rPr>
        <w:t xml:space="preserve">Stefnt er að uppbyggingu stórskipahafnar. </w:t>
      </w:r>
    </w:p>
    <w:p w14:paraId="0B780051" w14:textId="77777777" w:rsidR="002E065B" w:rsidRPr="002E065B" w:rsidRDefault="002E065B" w:rsidP="002E065B">
      <w:pPr>
        <w:pStyle w:val="ListParagraph"/>
        <w:numPr>
          <w:ilvl w:val="0"/>
          <w:numId w:val="24"/>
        </w:numPr>
        <w:rPr>
          <w:i/>
        </w:rPr>
      </w:pPr>
      <w:r w:rsidRPr="002E065B">
        <w:rPr>
          <w:i/>
        </w:rPr>
        <w:t xml:space="preserve">Stefnt er að eflingu starfsemi tengdri sjósókn og flutningum á sjó. </w:t>
      </w:r>
    </w:p>
    <w:p w14:paraId="220F28CB" w14:textId="77777777" w:rsidR="002E065B" w:rsidRPr="002E065B" w:rsidRDefault="002E065B" w:rsidP="002E065B">
      <w:pPr>
        <w:pStyle w:val="ListParagraph"/>
        <w:numPr>
          <w:ilvl w:val="0"/>
          <w:numId w:val="24"/>
        </w:numPr>
        <w:rPr>
          <w:i/>
        </w:rPr>
      </w:pPr>
      <w:r w:rsidRPr="002E065B">
        <w:rPr>
          <w:i/>
        </w:rPr>
        <w:t xml:space="preserve">Tryggð verði fyrirtaks aðstaða fyrir flutningastarfsemi og aðra hafnsækna starfsemi. </w:t>
      </w:r>
    </w:p>
    <w:p w14:paraId="10667758" w14:textId="77777777" w:rsidR="002E065B" w:rsidRPr="002E065B" w:rsidRDefault="002E065B" w:rsidP="002E065B">
      <w:pPr>
        <w:pStyle w:val="ListParagraph"/>
        <w:numPr>
          <w:ilvl w:val="0"/>
          <w:numId w:val="24"/>
        </w:numPr>
        <w:rPr>
          <w:i/>
        </w:rPr>
      </w:pPr>
      <w:r w:rsidRPr="002E065B">
        <w:rPr>
          <w:i/>
        </w:rPr>
        <w:t xml:space="preserve">Bestu fáanlegri tækni verði ávallt beitt til að draga úr mengun frá hafnarsvæðum. </w:t>
      </w:r>
    </w:p>
    <w:p w14:paraId="2E51E5F4" w14:textId="77777777" w:rsidR="002E065B" w:rsidRPr="002E065B" w:rsidRDefault="002E065B" w:rsidP="002E065B">
      <w:pPr>
        <w:pStyle w:val="ListParagraph"/>
        <w:numPr>
          <w:ilvl w:val="0"/>
          <w:numId w:val="24"/>
        </w:numPr>
        <w:rPr>
          <w:i/>
        </w:rPr>
      </w:pPr>
      <w:r w:rsidRPr="002E065B">
        <w:rPr>
          <w:i/>
        </w:rPr>
        <w:t xml:space="preserve">Umhverfisásýnd hafnarsvæða skal ávallt vera til fyrirmyndar. </w:t>
      </w:r>
    </w:p>
    <w:p w14:paraId="13E1CA16" w14:textId="77777777" w:rsidR="002E065B" w:rsidRPr="002E065B" w:rsidRDefault="002E065B" w:rsidP="00B6712B">
      <w:pPr>
        <w:rPr>
          <w:i/>
        </w:rPr>
      </w:pPr>
      <w:r w:rsidRPr="002E065B">
        <w:rPr>
          <w:i/>
        </w:rPr>
        <w:t xml:space="preserve">Leiðir: </w:t>
      </w:r>
    </w:p>
    <w:p w14:paraId="09081653" w14:textId="77777777" w:rsidR="002E065B" w:rsidRPr="002E065B" w:rsidRDefault="002E065B" w:rsidP="002E065B">
      <w:pPr>
        <w:pStyle w:val="ListParagraph"/>
        <w:numPr>
          <w:ilvl w:val="0"/>
          <w:numId w:val="25"/>
        </w:numPr>
        <w:rPr>
          <w:i/>
        </w:rPr>
      </w:pPr>
      <w:r w:rsidRPr="002E065B">
        <w:rPr>
          <w:i/>
        </w:rPr>
        <w:t xml:space="preserve">Tekið er frá landsvæði fyrir stórskipahöfn í upplandi hafnarsvæðis. </w:t>
      </w:r>
    </w:p>
    <w:p w14:paraId="40205D79" w14:textId="77777777" w:rsidR="002E065B" w:rsidRPr="002E065B" w:rsidRDefault="002E065B" w:rsidP="002E065B">
      <w:pPr>
        <w:pStyle w:val="ListParagraph"/>
        <w:numPr>
          <w:ilvl w:val="0"/>
          <w:numId w:val="25"/>
        </w:numPr>
        <w:rPr>
          <w:i/>
        </w:rPr>
      </w:pPr>
      <w:r w:rsidRPr="002E065B">
        <w:rPr>
          <w:i/>
        </w:rPr>
        <w:t xml:space="preserve">Tryggt verði nægjanlegt framboð rúmra lóða fyrir hafnsækna starfsemi. </w:t>
      </w:r>
    </w:p>
    <w:p w14:paraId="0A8968E2" w14:textId="156DECC1" w:rsidR="002E065B" w:rsidRDefault="002E065B" w:rsidP="00B6712B">
      <w:pPr>
        <w:pStyle w:val="ListParagraph"/>
        <w:numPr>
          <w:ilvl w:val="0"/>
          <w:numId w:val="25"/>
        </w:numPr>
      </w:pPr>
      <w:r w:rsidRPr="002E065B">
        <w:rPr>
          <w:i/>
        </w:rPr>
        <w:t>Gerð er krafa um að í deiliskipulagi verði gerð grein fyrir yfirbragði og ásýnd mannvirkja og svæðisins</w:t>
      </w:r>
      <w:r>
        <w:t>“</w:t>
      </w:r>
    </w:p>
    <w:p w14:paraId="5C02163F" w14:textId="21F6D2C2" w:rsidR="00D41A68" w:rsidRDefault="002E065B" w:rsidP="00D41A68">
      <w:commentRangeStart w:id="46"/>
      <w:r>
        <w:t xml:space="preserve">Haldið verður í þessi meginmarkmið og leiðir sem sett eru fram í gildandi skipulagi. </w:t>
      </w:r>
      <w:r w:rsidR="00D41A68">
        <w:t xml:space="preserve">Samkvæmt núgildandi </w:t>
      </w:r>
      <w:r w:rsidR="00D5238F">
        <w:t>a</w:t>
      </w:r>
      <w:r w:rsidR="00D41A68">
        <w:t>ðalskipulagi er miðað við að íbú</w:t>
      </w:r>
      <w:r w:rsidR="00D5238F">
        <w:t>um</w:t>
      </w:r>
      <w:r w:rsidR="00D41A68">
        <w:t xml:space="preserve"> Þorlákshafnar fjölgi um 2-2,5% á ári og er það eitt af megin</w:t>
      </w:r>
      <w:r w:rsidR="00D33B9B">
        <w:softHyphen/>
      </w:r>
      <w:r w:rsidR="00D41A68">
        <w:t>markmiðum að</w:t>
      </w:r>
      <w:r w:rsidR="00B2709E">
        <w:t>al</w:t>
      </w:r>
      <w:r w:rsidR="00D41A68">
        <w:t>skipulagsins að stuðla að auknum og fjölbreyttum atvinnutækifærum með nægu lóða</w:t>
      </w:r>
      <w:r w:rsidR="00D33B9B">
        <w:softHyphen/>
      </w:r>
      <w:r w:rsidR="00D41A68">
        <w:t>framboði undir fjölbreyttan iðnað, ferðaþjónustu og aðra atvinnustarfsemi.</w:t>
      </w:r>
      <w:commentRangeEnd w:id="46"/>
      <w:r w:rsidR="00165E6E">
        <w:rPr>
          <w:rStyle w:val="CommentReference"/>
        </w:rPr>
        <w:commentReference w:id="46"/>
      </w:r>
    </w:p>
    <w:p w14:paraId="1D43364D" w14:textId="1C139A0E" w:rsidR="009C25FF" w:rsidRDefault="009C25FF" w:rsidP="009C25FF">
      <w:pPr>
        <w:pStyle w:val="Heading1"/>
        <w:ind w:left="374"/>
      </w:pPr>
      <w:bookmarkStart w:id="47" w:name="_Toc494368995"/>
      <w:r>
        <w:t>Breytingar</w:t>
      </w:r>
      <w:bookmarkEnd w:id="47"/>
    </w:p>
    <w:p w14:paraId="0CE9F9C3" w14:textId="43C6B1A4" w:rsidR="0044180D" w:rsidRDefault="0067401A" w:rsidP="0044180D">
      <w:pPr>
        <w:pStyle w:val="Heading2"/>
      </w:pPr>
      <w:bookmarkStart w:id="48" w:name="_Toc478558669"/>
      <w:bookmarkStart w:id="49" w:name="_Toc494368996"/>
      <w:r>
        <w:t>Breyting á a</w:t>
      </w:r>
      <w:r w:rsidR="0044180D">
        <w:t>ðalskipulagi</w:t>
      </w:r>
      <w:bookmarkEnd w:id="48"/>
      <w:bookmarkEnd w:id="49"/>
    </w:p>
    <w:p w14:paraId="275F12FC" w14:textId="2E446926" w:rsidR="00CE7E32" w:rsidRDefault="00AA786C" w:rsidP="0067401A">
      <w:r>
        <w:t xml:space="preserve">Helstu breytingar sem fyrirsjáanlegt er að þurfi að gera á gildandi aðalskipulagi </w:t>
      </w:r>
      <w:r w:rsidR="00CE7E32">
        <w:t xml:space="preserve">vegna </w:t>
      </w:r>
      <w:r w:rsidR="00546B65">
        <w:t xml:space="preserve">breytingar </w:t>
      </w:r>
      <w:r w:rsidR="00CE7E32">
        <w:t xml:space="preserve">á hafnarsvæðinu </w:t>
      </w:r>
      <w:r>
        <w:t>er</w:t>
      </w:r>
      <w:r w:rsidR="00CE7E32">
        <w:t xml:space="preserve">u: </w:t>
      </w:r>
      <w:r>
        <w:t xml:space="preserve"> </w:t>
      </w:r>
    </w:p>
    <w:p w14:paraId="28243417" w14:textId="7D94E977" w:rsidR="00CE7E32" w:rsidRDefault="00CE7E32" w:rsidP="00077035">
      <w:pPr>
        <w:pStyle w:val="ListParagraph"/>
        <w:numPr>
          <w:ilvl w:val="0"/>
          <w:numId w:val="28"/>
        </w:numPr>
      </w:pPr>
      <w:r>
        <w:t>B</w:t>
      </w:r>
      <w:r w:rsidR="00D5238F">
        <w:t xml:space="preserve">reyting </w:t>
      </w:r>
      <w:r w:rsidR="00AA786C">
        <w:t>á vega</w:t>
      </w:r>
      <w:r w:rsidR="00D5238F">
        <w:softHyphen/>
      </w:r>
      <w:r w:rsidR="00AA786C">
        <w:t>kerfi, m.a. stofnvegi að Herjólfsbryggju</w:t>
      </w:r>
      <w:r w:rsidR="00D5238F">
        <w:t>. Vegurinn</w:t>
      </w:r>
      <w:r w:rsidR="00AA786C">
        <w:t xml:space="preserve"> liggur milli lóða Lýsis í gildandi aðalskipu</w:t>
      </w:r>
      <w:r w:rsidR="00D33B9B">
        <w:softHyphen/>
      </w:r>
      <w:r w:rsidR="00AA786C">
        <w:t>lagi</w:t>
      </w:r>
      <w:r w:rsidR="004C2E9D">
        <w:t xml:space="preserve"> en </w:t>
      </w:r>
      <w:r w:rsidR="00D5238F">
        <w:t xml:space="preserve">gert er ráð fyrir að hann </w:t>
      </w:r>
      <w:r w:rsidR="004C2E9D">
        <w:t xml:space="preserve">færist </w:t>
      </w:r>
      <w:r w:rsidR="00B2709E">
        <w:t xml:space="preserve">annað hvort </w:t>
      </w:r>
      <w:r w:rsidR="004C2E9D">
        <w:t>yfir á Óseyrarbraut</w:t>
      </w:r>
      <w:r w:rsidR="00B2709E">
        <w:t xml:space="preserve"> eða Hafnarskeið</w:t>
      </w:r>
      <w:r w:rsidR="00203EAA">
        <w:t xml:space="preserve">. </w:t>
      </w:r>
    </w:p>
    <w:p w14:paraId="18EACF51" w14:textId="63B9D2CD" w:rsidR="00CE7E32" w:rsidRDefault="00E773AD" w:rsidP="00077035">
      <w:pPr>
        <w:pStyle w:val="ListParagraph"/>
        <w:numPr>
          <w:ilvl w:val="0"/>
          <w:numId w:val="28"/>
        </w:numPr>
        <w:rPr>
          <w:ins w:id="50" w:author="gísli" w:date="2017-10-11T15:09:00Z"/>
        </w:rPr>
      </w:pPr>
      <w:r>
        <w:t>Færsla fráveitu</w:t>
      </w:r>
      <w:r w:rsidR="00B2709E">
        <w:softHyphen/>
      </w:r>
      <w:r>
        <w:t>lagnar</w:t>
      </w:r>
      <w:ins w:id="51" w:author="gísli" w:date="2017-10-11T15:20:00Z">
        <w:r w:rsidR="00F00DDE">
          <w:t xml:space="preserve"> utar á svæðinu</w:t>
        </w:r>
      </w:ins>
      <w:ins w:id="52" w:author="Eva Dís Þórðardóttir" w:date="2017-10-11T12:38:00Z">
        <w:r w:rsidR="00165E6E">
          <w:t>.</w:t>
        </w:r>
      </w:ins>
      <w:del w:id="53" w:author="Eva Dís Þórðardóttir" w:date="2017-10-11T12:38:00Z">
        <w:r w:rsidDel="00165E6E">
          <w:delText xml:space="preserve"> verður skoðuð. </w:delText>
        </w:r>
      </w:del>
    </w:p>
    <w:p w14:paraId="17B90DE3" w14:textId="7077523E" w:rsidR="00ED1468" w:rsidRDefault="005E3222" w:rsidP="00077035">
      <w:pPr>
        <w:pStyle w:val="ListParagraph"/>
        <w:numPr>
          <w:ilvl w:val="0"/>
          <w:numId w:val="28"/>
        </w:numPr>
      </w:pPr>
      <w:ins w:id="54" w:author="gísli" w:date="2017-10-11T15:10:00Z">
        <w:r>
          <w:t>Athafnasvæði norðan aðkomuvegar að hafnarsvæðinu verður hluti hafnarsvæðis.</w:t>
        </w:r>
        <w:bookmarkStart w:id="55" w:name="_GoBack"/>
        <w:bookmarkEnd w:id="55"/>
        <w:r>
          <w:t xml:space="preserve"> </w:t>
        </w:r>
      </w:ins>
    </w:p>
    <w:p w14:paraId="010C17CB" w14:textId="62E634EC" w:rsidR="00165E6E" w:rsidDel="00165E6E" w:rsidRDefault="00E773AD" w:rsidP="00165E6E">
      <w:pPr>
        <w:pStyle w:val="ListParagraph"/>
        <w:numPr>
          <w:ilvl w:val="0"/>
          <w:numId w:val="28"/>
        </w:numPr>
        <w:rPr>
          <w:del w:id="56" w:author="Eva Dís Þórðardóttir" w:date="2017-10-11T12:39:00Z"/>
        </w:rPr>
      </w:pPr>
      <w:r>
        <w:t>Skilmál</w:t>
      </w:r>
      <w:r w:rsidR="00D33B9B">
        <w:softHyphen/>
      </w:r>
      <w:r>
        <w:t xml:space="preserve">ar fyrir svæðið verða endurskoðaðir m.t.t. </w:t>
      </w:r>
      <w:r w:rsidR="00E725C2">
        <w:t>nýrra lóða</w:t>
      </w:r>
      <w:ins w:id="57" w:author="Eva Dís Þórðardóttir" w:date="2017-10-11T12:39:00Z">
        <w:r w:rsidR="00165E6E">
          <w:t xml:space="preserve"> og ferðþjónustu</w:t>
        </w:r>
      </w:ins>
      <w:r>
        <w:t xml:space="preserve">. </w:t>
      </w:r>
      <w:r w:rsidR="00E725C2">
        <w:t xml:space="preserve"> </w:t>
      </w:r>
    </w:p>
    <w:p w14:paraId="13959324" w14:textId="672020D8" w:rsidR="0067401A" w:rsidRPr="0067401A" w:rsidRDefault="00E725C2" w:rsidP="00CE7E32">
      <w:r>
        <w:t>Breytingar verða gerðar á þ</w:t>
      </w:r>
      <w:r w:rsidR="003C7991">
        <w:t>é</w:t>
      </w:r>
      <w:r>
        <w:t xml:space="preserve">ttbýlisuppdrætti </w:t>
      </w:r>
      <w:ins w:id="58" w:author="gísli" w:date="2017-10-11T15:10:00Z">
        <w:r w:rsidR="005E3222">
          <w:t>aðals</w:t>
        </w:r>
      </w:ins>
      <w:ins w:id="59" w:author="gísli" w:date="2017-10-11T15:11:00Z">
        <w:r w:rsidR="005E3222">
          <w:t xml:space="preserve">kipulags </w:t>
        </w:r>
      </w:ins>
      <w:r>
        <w:t xml:space="preserve">og </w:t>
      </w:r>
      <w:r w:rsidR="00CE7E32">
        <w:t xml:space="preserve">í </w:t>
      </w:r>
      <w:r>
        <w:t>greinargerð.</w:t>
      </w:r>
    </w:p>
    <w:p w14:paraId="55A4E459" w14:textId="05067408" w:rsidR="0044180D" w:rsidRDefault="00D9116E" w:rsidP="0044180D">
      <w:pPr>
        <w:pStyle w:val="Heading2"/>
      </w:pPr>
      <w:bookmarkStart w:id="60" w:name="_Toc478558670"/>
      <w:bookmarkStart w:id="61" w:name="_Toc494368997"/>
      <w:r>
        <w:t>Breytt</w:t>
      </w:r>
      <w:r w:rsidR="00E725C2">
        <w:t xml:space="preserve"> d</w:t>
      </w:r>
      <w:r w:rsidR="0044180D">
        <w:t>eiliskipulag</w:t>
      </w:r>
      <w:bookmarkEnd w:id="60"/>
      <w:bookmarkEnd w:id="61"/>
    </w:p>
    <w:p w14:paraId="71D9C1BA" w14:textId="15C77BEA" w:rsidR="005D5FF9" w:rsidRDefault="00D9116E" w:rsidP="004C2E9D">
      <w:r>
        <w:t>Samhliða aðalskipulagsbreytingunni verður gerð breyting</w:t>
      </w:r>
      <w:r w:rsidR="003C7991">
        <w:t xml:space="preserve"> á</w:t>
      </w:r>
      <w:r w:rsidR="00C60114">
        <w:t xml:space="preserve"> </w:t>
      </w:r>
      <w:r w:rsidR="00546B65">
        <w:t xml:space="preserve">gildandi </w:t>
      </w:r>
      <w:r w:rsidR="00C60114">
        <w:t>deiliskipulag</w:t>
      </w:r>
      <w:r w:rsidR="003C7991">
        <w:t>i</w:t>
      </w:r>
      <w:r w:rsidR="00C60114">
        <w:t xml:space="preserve"> hafnarsvæðisins</w:t>
      </w:r>
      <w:r w:rsidR="00546B65">
        <w:t>. Breytingin fellst í að</w:t>
      </w:r>
      <w:r w:rsidR="00042C48">
        <w:t xml:space="preserve"> óbyggða</w:t>
      </w:r>
      <w:r w:rsidR="00546B65">
        <w:t xml:space="preserve"> </w:t>
      </w:r>
      <w:r w:rsidR="00042C48">
        <w:t xml:space="preserve">svæðinu norðan </w:t>
      </w:r>
      <w:ins w:id="62" w:author="Eva Dís Þórðardóttir" w:date="2017-10-12T11:18:00Z">
        <w:r w:rsidR="00A27547">
          <w:t xml:space="preserve">aðkomuvegar að höfninni </w:t>
        </w:r>
      </w:ins>
      <w:del w:id="63" w:author="Eva Dís Þórðardóttir" w:date="2017-10-12T11:18:00Z">
        <w:r w:rsidR="00042C48" w:rsidDel="00A27547">
          <w:delText xml:space="preserve">við </w:delText>
        </w:r>
      </w:del>
      <w:del w:id="64" w:author="Eva Dís Þórðardóttir" w:date="2017-10-11T12:39:00Z">
        <w:r w:rsidR="00042C48" w:rsidDel="00165E6E">
          <w:delText xml:space="preserve">Hafnarveg </w:delText>
        </w:r>
      </w:del>
      <w:r w:rsidR="00042C48">
        <w:t>verður bætt við deiliskipulagið</w:t>
      </w:r>
      <w:r w:rsidR="004C2E9D">
        <w:t xml:space="preserve">. Eldra deiliskipulag fyrir hafnarsvæðið var unnið af Landmótun og </w:t>
      </w:r>
      <w:r w:rsidR="000D3393">
        <w:t xml:space="preserve">er </w:t>
      </w:r>
      <w:r w:rsidR="00CD0AFC">
        <w:t xml:space="preserve">dagsett í desember 2006. </w:t>
      </w:r>
      <w:r w:rsidR="00087F3A">
        <w:t xml:space="preserve">Breytt </w:t>
      </w:r>
      <w:r w:rsidR="00090552">
        <w:t>deilisk</w:t>
      </w:r>
      <w:r w:rsidR="004954D7">
        <w:t>ipulag er unnið á grundvelli A</w:t>
      </w:r>
      <w:r w:rsidR="00090552">
        <w:t xml:space="preserve">ðalskipulags Ölfuss 2010-2022 </w:t>
      </w:r>
      <w:r w:rsidR="00CD0A8E">
        <w:t xml:space="preserve">og </w:t>
      </w:r>
      <w:r w:rsidR="00E773AD">
        <w:t xml:space="preserve">verður í </w:t>
      </w:r>
      <w:r w:rsidR="00CD0A8E">
        <w:t xml:space="preserve">samræmi við breytt aðalskipulag. </w:t>
      </w:r>
    </w:p>
    <w:p w14:paraId="2FC325E1" w14:textId="77777777" w:rsidR="005D5FF9" w:rsidRDefault="00CD0A8E" w:rsidP="004C2E9D">
      <w:r>
        <w:lastRenderedPageBreak/>
        <w:t xml:space="preserve">Markmiðið </w:t>
      </w:r>
      <w:r w:rsidR="000D3393">
        <w:t>með nýju deiliskipulag</w:t>
      </w:r>
      <w:r w:rsidR="00DE1311">
        <w:t>i</w:t>
      </w:r>
      <w:r w:rsidR="000D3393">
        <w:t xml:space="preserve"> </w:t>
      </w:r>
      <w:r>
        <w:t>er</w:t>
      </w:r>
      <w:r w:rsidR="00CD0AFC">
        <w:t xml:space="preserve"> </w:t>
      </w:r>
      <w:r w:rsidR="005D5FF9">
        <w:t>einkum:</w:t>
      </w:r>
    </w:p>
    <w:p w14:paraId="56F39477" w14:textId="7826D522" w:rsidR="0001180C" w:rsidRDefault="005D5FF9" w:rsidP="000D14B4">
      <w:pPr>
        <w:pStyle w:val="ListParagraph"/>
        <w:numPr>
          <w:ilvl w:val="0"/>
          <w:numId w:val="31"/>
        </w:numPr>
      </w:pPr>
      <w:r>
        <w:t>A</w:t>
      </w:r>
      <w:r w:rsidR="00CD0AFC">
        <w:t xml:space="preserve">ð fjölga lóðum </w:t>
      </w:r>
      <w:r>
        <w:t xml:space="preserve">fyrir hafnsækna starfsemi </w:t>
      </w:r>
      <w:r w:rsidR="00CD0AFC">
        <w:t>á og við hafnarsvæðið</w:t>
      </w:r>
      <w:r>
        <w:t xml:space="preserve">. </w:t>
      </w:r>
    </w:p>
    <w:p w14:paraId="1E2A0D78" w14:textId="269FC3E8" w:rsidR="00331EB8" w:rsidRPr="005D5FF9" w:rsidRDefault="005F5D33" w:rsidP="000D14B4">
      <w:pPr>
        <w:pStyle w:val="ListParagraph"/>
        <w:numPr>
          <w:ilvl w:val="0"/>
          <w:numId w:val="31"/>
        </w:numPr>
      </w:pPr>
      <w:r w:rsidRPr="005D5FF9">
        <w:t>Að skapa áfram góð skilyrði fyrir fiskihöfn og vinnslu</w:t>
      </w:r>
      <w:r w:rsidR="005D5FF9">
        <w:t>.</w:t>
      </w:r>
    </w:p>
    <w:p w14:paraId="4E5371E2" w14:textId="536FBDA7" w:rsidR="00331EB8" w:rsidRPr="005D5FF9" w:rsidRDefault="005F5D33" w:rsidP="000D14B4">
      <w:pPr>
        <w:pStyle w:val="ListParagraph"/>
        <w:numPr>
          <w:ilvl w:val="0"/>
          <w:numId w:val="31"/>
        </w:numPr>
      </w:pPr>
      <w:r w:rsidRPr="005D5FF9">
        <w:t>Að aðlaga höfnina</w:t>
      </w:r>
      <w:ins w:id="65" w:author="Eva Dís Þórðardóttir" w:date="2017-10-11T12:40:00Z">
        <w:r w:rsidR="00165E6E">
          <w:t xml:space="preserve"> vegna aukinna umsvifa vöruflutninga.</w:t>
        </w:r>
      </w:ins>
      <w:del w:id="66" w:author="Eva Dís Þórðardóttir" w:date="2017-10-11T12:40:00Z">
        <w:r w:rsidRPr="005D5FF9" w:rsidDel="00165E6E">
          <w:delText xml:space="preserve"> að nýju hlutverki sem ferjuhöfn.</w:delText>
        </w:r>
      </w:del>
    </w:p>
    <w:p w14:paraId="7244DB44" w14:textId="5E52D023" w:rsidR="00331EB8" w:rsidRDefault="005F5D33" w:rsidP="000D14B4">
      <w:pPr>
        <w:pStyle w:val="ListParagraph"/>
        <w:numPr>
          <w:ilvl w:val="0"/>
          <w:numId w:val="31"/>
        </w:numPr>
        <w:rPr>
          <w:ins w:id="67" w:author="Eva Dís Þórðardóttir" w:date="2017-10-11T12:40:00Z"/>
        </w:rPr>
      </w:pPr>
      <w:r w:rsidRPr="005D5FF9">
        <w:t>Að bæta aðkomu að hafnarsvæðinu og gera umferð</w:t>
      </w:r>
      <w:r w:rsidR="00546B65">
        <w:t xml:space="preserve"> vélknúinnar umferðar sem og gangandi og hjólandi</w:t>
      </w:r>
      <w:r w:rsidRPr="005D5FF9">
        <w:t xml:space="preserve"> skilvirkari, m.a. með undir</w:t>
      </w:r>
      <w:r w:rsidRPr="005D5FF9">
        <w:softHyphen/>
        <w:t>göng</w:t>
      </w:r>
      <w:r w:rsidRPr="005D5FF9">
        <w:softHyphen/>
        <w:t>um/mis</w:t>
      </w:r>
      <w:r w:rsidRPr="005D5FF9">
        <w:softHyphen/>
        <w:t>lægum gatnamótum undir Þorlákshafnar</w:t>
      </w:r>
      <w:r w:rsidRPr="005D5FF9">
        <w:softHyphen/>
        <w:t xml:space="preserve">veg. </w:t>
      </w:r>
    </w:p>
    <w:p w14:paraId="513F8374" w14:textId="7E5102F7" w:rsidR="00165E6E" w:rsidRPr="005D5FF9" w:rsidDel="00165E6E" w:rsidRDefault="00165E6E" w:rsidP="00165E6E">
      <w:pPr>
        <w:pStyle w:val="ListParagraph"/>
        <w:numPr>
          <w:ilvl w:val="0"/>
          <w:numId w:val="31"/>
        </w:numPr>
        <w:rPr>
          <w:del w:id="68" w:author="Eva Dís Þórðardóttir" w:date="2017-10-11T12:40:00Z"/>
        </w:rPr>
      </w:pPr>
    </w:p>
    <w:p w14:paraId="3007869F" w14:textId="101C86EF" w:rsidR="00C60114" w:rsidRDefault="00E773AD" w:rsidP="009C25FF">
      <w:pPr>
        <w:pStyle w:val="Heading1"/>
        <w:ind w:left="426" w:hanging="426"/>
      </w:pPr>
      <w:bookmarkStart w:id="69" w:name="_Toc494358235"/>
      <w:bookmarkStart w:id="70" w:name="_Toc494358287"/>
      <w:bookmarkStart w:id="71" w:name="_Toc494358236"/>
      <w:bookmarkStart w:id="72" w:name="_Toc494358288"/>
      <w:bookmarkStart w:id="73" w:name="_Toc494358237"/>
      <w:bookmarkStart w:id="74" w:name="_Toc494358289"/>
      <w:bookmarkStart w:id="75" w:name="_Toc494358238"/>
      <w:bookmarkStart w:id="76" w:name="_Toc494358290"/>
      <w:bookmarkStart w:id="77" w:name="_Toc478558671"/>
      <w:bookmarkStart w:id="78" w:name="_Toc49436899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>
        <w:t>M</w:t>
      </w:r>
      <w:r w:rsidR="009C25FF">
        <w:t>atslýsing</w:t>
      </w:r>
      <w:bookmarkEnd w:id="78"/>
    </w:p>
    <w:p w14:paraId="268A88D3" w14:textId="56BD3868" w:rsidR="00C441D5" w:rsidRDefault="00E725C2" w:rsidP="003030E2">
      <w:r>
        <w:t xml:space="preserve">Skipulagsbreytingarnar eru háðar lögum um umhverfismat áætlana nr. 105/2006 þar sem skipulagið felur í sér framkvæmd sem fellur undir lög </w:t>
      </w:r>
      <w:r w:rsidR="00665A31">
        <w:t xml:space="preserve">um mat á umhverfisáhrifum </w:t>
      </w:r>
      <w:r>
        <w:t>nr. 106/2000 líkt og breyting á tengivegi</w:t>
      </w:r>
      <w:r w:rsidR="00546B65">
        <w:t xml:space="preserve"> og </w:t>
      </w:r>
      <w:r>
        <w:t xml:space="preserve">færsla </w:t>
      </w:r>
      <w:r w:rsidR="00FA540D">
        <w:t>fráveitu</w:t>
      </w:r>
      <w:r w:rsidR="00BA7585">
        <w:softHyphen/>
      </w:r>
      <w:r w:rsidR="00FA540D">
        <w:t>lagna</w:t>
      </w:r>
      <w:r w:rsidR="00CE7E32">
        <w:t xml:space="preserve">r </w:t>
      </w:r>
      <w:r>
        <w:t xml:space="preserve">en slíkt er forsenda fyrir umhverfismati áætlana. </w:t>
      </w:r>
      <w:r w:rsidR="00C441D5">
        <w:t>Við breytingu á aðalskipulagi verða skoðuð áhrif á umhverfisþættina sem eru í töflu</w:t>
      </w:r>
      <w:r w:rsidR="008F5E54">
        <w:t xml:space="preserve"> 1</w:t>
      </w:r>
      <w:r w:rsidR="00C441D5">
        <w:t xml:space="preserve"> að neðan og þeir metnir í samræmi við </w:t>
      </w:r>
      <w:r w:rsidR="008F5E54">
        <w:t>gildandi stefnu ríkis og sveitarfélag</w:t>
      </w:r>
      <w:r w:rsidR="00546B65">
        <w:t>s</w:t>
      </w:r>
      <w:r w:rsidR="00C441D5">
        <w:t xml:space="preserve"> í samræmi við gr. 5.4.1. í skipulagsreglugerð nr. 90/2013. </w:t>
      </w:r>
    </w:p>
    <w:p w14:paraId="2FD5FEBE" w14:textId="0D9C0F31" w:rsidR="003030E2" w:rsidRDefault="003030E2" w:rsidP="003030E2">
      <w:pPr>
        <w:pStyle w:val="Caption"/>
        <w:keepNext/>
      </w:pPr>
      <w:bookmarkStart w:id="79" w:name="_Toc494369001"/>
      <w:r w:rsidRPr="00042C48">
        <w:rPr>
          <w:rStyle w:val="Captionboldred"/>
        </w:rPr>
        <w:t xml:space="preserve">Tafla </w:t>
      </w:r>
      <w:r w:rsidRPr="00042C48">
        <w:rPr>
          <w:rStyle w:val="Captionboldred"/>
        </w:rPr>
        <w:fldChar w:fldCharType="begin"/>
      </w:r>
      <w:r w:rsidRPr="00042C48">
        <w:rPr>
          <w:rStyle w:val="Captionboldred"/>
        </w:rPr>
        <w:instrText xml:space="preserve"> SEQ Tafla \* ARABIC </w:instrText>
      </w:r>
      <w:r w:rsidRPr="00042C48">
        <w:rPr>
          <w:rStyle w:val="Captionboldred"/>
        </w:rPr>
        <w:fldChar w:fldCharType="separate"/>
      </w:r>
      <w:r w:rsidR="002676C6">
        <w:rPr>
          <w:rStyle w:val="Captionboldred"/>
          <w:noProof/>
        </w:rPr>
        <w:t>1</w:t>
      </w:r>
      <w:r w:rsidRPr="00042C48">
        <w:rPr>
          <w:rStyle w:val="Captionboldred"/>
        </w:rPr>
        <w:fldChar w:fldCharType="end"/>
      </w:r>
      <w:r w:rsidRPr="00042C48">
        <w:rPr>
          <w:rStyle w:val="Captionboldred"/>
        </w:rPr>
        <w:t>.</w:t>
      </w:r>
      <w:r>
        <w:t xml:space="preserve"> Yfirlit yfir umhverfisþætti ásamt </w:t>
      </w:r>
      <w:r w:rsidR="00C441D5">
        <w:t>matsspurningum.</w:t>
      </w:r>
      <w:bookmarkEnd w:id="79"/>
    </w:p>
    <w:tbl>
      <w:tblPr>
        <w:tblStyle w:val="EFLAtafla2"/>
        <w:tblW w:w="9060" w:type="dxa"/>
        <w:tblLook w:val="04A0" w:firstRow="1" w:lastRow="0" w:firstColumn="1" w:lastColumn="0" w:noHBand="0" w:noVBand="1"/>
      </w:tblPr>
      <w:tblGrid>
        <w:gridCol w:w="1885"/>
        <w:gridCol w:w="3674"/>
        <w:gridCol w:w="3501"/>
      </w:tblGrid>
      <w:tr w:rsidR="00C5384F" w:rsidRPr="00C5384F" w14:paraId="39FB947D" w14:textId="7FCE549D" w:rsidTr="00C53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85" w:type="dxa"/>
          </w:tcPr>
          <w:p w14:paraId="38692BB3" w14:textId="77777777" w:rsidR="00C5384F" w:rsidRPr="00C5384F" w:rsidRDefault="00C5384F" w:rsidP="00C5384F">
            <w:pPr>
              <w:pStyle w:val="Tflurdlkafyrirsagnir"/>
              <w:rPr>
                <w:rFonts w:eastAsiaTheme="minorHAnsi"/>
                <w:b/>
                <w:sz w:val="18"/>
              </w:rPr>
            </w:pPr>
            <w:r w:rsidRPr="00C5384F">
              <w:rPr>
                <w:rFonts w:eastAsiaTheme="minorHAnsi"/>
                <w:b/>
                <w:sz w:val="18"/>
              </w:rPr>
              <w:t>Umhverfisþáttur</w:t>
            </w:r>
          </w:p>
        </w:tc>
        <w:tc>
          <w:tcPr>
            <w:tcW w:w="3674" w:type="dxa"/>
          </w:tcPr>
          <w:p w14:paraId="35BE462C" w14:textId="260BF71E" w:rsidR="00C5384F" w:rsidRPr="00C5384F" w:rsidRDefault="00C5384F" w:rsidP="00C5384F">
            <w:pPr>
              <w:pStyle w:val="Tflurdlkafyrirsagnir"/>
              <w:rPr>
                <w:rFonts w:eastAsiaTheme="minorHAnsi"/>
                <w:b/>
                <w:sz w:val="18"/>
              </w:rPr>
            </w:pPr>
            <w:r w:rsidRPr="00C5384F">
              <w:rPr>
                <w:rFonts w:eastAsiaTheme="minorHAnsi"/>
                <w:b/>
                <w:sz w:val="18"/>
              </w:rPr>
              <w:t>MATSSPURNINGAR</w:t>
            </w:r>
          </w:p>
        </w:tc>
        <w:tc>
          <w:tcPr>
            <w:tcW w:w="3501" w:type="dxa"/>
          </w:tcPr>
          <w:p w14:paraId="29910D69" w14:textId="336E00FF" w:rsidR="00C5384F" w:rsidRPr="00C5384F" w:rsidRDefault="00C5384F" w:rsidP="00C5384F">
            <w:pPr>
              <w:pStyle w:val="Tflurdlkafyrirsagnir"/>
              <w:rPr>
                <w:rFonts w:eastAsiaTheme="minorHAnsi"/>
                <w:sz w:val="18"/>
              </w:rPr>
            </w:pPr>
            <w:r>
              <w:rPr>
                <w:rFonts w:eastAsiaTheme="minorHAnsi"/>
                <w:b/>
                <w:sz w:val="18"/>
              </w:rPr>
              <w:t xml:space="preserve">Dæmi um viðmið </w:t>
            </w:r>
          </w:p>
        </w:tc>
      </w:tr>
      <w:tr w:rsidR="00C5384F" w:rsidRPr="00C5384F" w14:paraId="3736EA2A" w14:textId="75B631AB" w:rsidTr="00C5384F">
        <w:tc>
          <w:tcPr>
            <w:tcW w:w="1885" w:type="dxa"/>
          </w:tcPr>
          <w:p w14:paraId="5ADE7BF1" w14:textId="77777777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Samfélag</w:t>
            </w:r>
          </w:p>
        </w:tc>
        <w:tc>
          <w:tcPr>
            <w:tcW w:w="3674" w:type="dxa"/>
          </w:tcPr>
          <w:p w14:paraId="6DF4E13D" w14:textId="4C8A75C3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Mun skipulagið efla atvinnulíf</w:t>
            </w:r>
            <w:r w:rsidR="00EA253D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 og styrkja byggð</w:t>
            </w: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? </w:t>
            </w:r>
          </w:p>
        </w:tc>
        <w:tc>
          <w:tcPr>
            <w:tcW w:w="3501" w:type="dxa"/>
          </w:tcPr>
          <w:p w14:paraId="699C6C32" w14:textId="49D521C9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Stefna um atvinnu í gildandi aðalskipulagi og stefnumið í landsskipulagsstefnu  </w:t>
            </w:r>
          </w:p>
        </w:tc>
      </w:tr>
      <w:tr w:rsidR="00C5384F" w:rsidRPr="00C5384F" w14:paraId="02014DDE" w14:textId="6994832D" w:rsidTr="00C5384F">
        <w:tc>
          <w:tcPr>
            <w:tcW w:w="1885" w:type="dxa"/>
          </w:tcPr>
          <w:p w14:paraId="7B8FC242" w14:textId="77777777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Heilsa og öryggi</w:t>
            </w:r>
          </w:p>
        </w:tc>
        <w:tc>
          <w:tcPr>
            <w:tcW w:w="3674" w:type="dxa"/>
          </w:tcPr>
          <w:p w14:paraId="36C9B283" w14:textId="2D4793BD" w:rsidR="00C5384F" w:rsidRPr="00042C48" w:rsidRDefault="00C5384F" w:rsidP="00C441D5">
            <w:r w:rsidRPr="00042C48">
              <w:t xml:space="preserve">Mun skipulagið hafa áhrif á hljóðvist og loftgæði? </w:t>
            </w:r>
          </w:p>
          <w:p w14:paraId="6A1EEC3F" w14:textId="043DF6DD" w:rsidR="00C5384F" w:rsidRPr="00042C48" w:rsidRDefault="00C5384F" w:rsidP="00C441D5">
            <w:r w:rsidRPr="00042C48">
              <w:t xml:space="preserve">Mun skipulagið hafa áhrif á umferðaröryggi? </w:t>
            </w:r>
          </w:p>
          <w:p w14:paraId="3AFA0C2F" w14:textId="58342100" w:rsidR="00C5384F" w:rsidRPr="00042C48" w:rsidRDefault="00C5384F" w:rsidP="00C441D5">
            <w:r w:rsidRPr="00042C48">
              <w:t xml:space="preserve">Mun skipulagið hafa áhrif á lýðheilsu? </w:t>
            </w:r>
          </w:p>
        </w:tc>
        <w:tc>
          <w:tcPr>
            <w:tcW w:w="3501" w:type="dxa"/>
          </w:tcPr>
          <w:p w14:paraId="3FB92239" w14:textId="119291FA" w:rsidR="00C5384F" w:rsidRPr="00042C48" w:rsidRDefault="00C5384F" w:rsidP="00C441D5">
            <w:r w:rsidRPr="00042C48">
              <w:t xml:space="preserve">Lög </w:t>
            </w:r>
            <w:r w:rsidR="00EA253D" w:rsidRPr="00042C48">
              <w:t>nr. 7/1998 um hollustuhætti og mengunarvarnir</w:t>
            </w:r>
          </w:p>
          <w:p w14:paraId="062E7F28" w14:textId="68319057" w:rsidR="008531A1" w:rsidRPr="00042C48" w:rsidRDefault="008531A1" w:rsidP="00C441D5">
            <w:r w:rsidRPr="00042C48">
              <w:t>Vegalög nr. 80/2007</w:t>
            </w:r>
          </w:p>
          <w:p w14:paraId="01795601" w14:textId="22652CA0" w:rsidR="00C5384F" w:rsidRPr="00042C48" w:rsidRDefault="00C5384F" w:rsidP="00C441D5">
            <w:r w:rsidRPr="00042C48">
              <w:t xml:space="preserve">Velferð til framtíðar </w:t>
            </w:r>
          </w:p>
        </w:tc>
      </w:tr>
      <w:tr w:rsidR="00C5384F" w:rsidRPr="00C5384F" w14:paraId="1FD79C47" w14:textId="5B62FC12" w:rsidTr="00C5384F">
        <w:tc>
          <w:tcPr>
            <w:tcW w:w="1885" w:type="dxa"/>
          </w:tcPr>
          <w:p w14:paraId="4DFFC658" w14:textId="307E9E75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Sjór og strandsvæði</w:t>
            </w:r>
          </w:p>
        </w:tc>
        <w:tc>
          <w:tcPr>
            <w:tcW w:w="3674" w:type="dxa"/>
          </w:tcPr>
          <w:p w14:paraId="68690452" w14:textId="4C81CA77" w:rsidR="00C5384F" w:rsidRPr="00042C48" w:rsidRDefault="00C5384F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Mun skipulagið hafa áhrif á sjó og/eða strandsvæði? </w:t>
            </w:r>
          </w:p>
        </w:tc>
        <w:tc>
          <w:tcPr>
            <w:tcW w:w="3501" w:type="dxa"/>
          </w:tcPr>
          <w:p w14:paraId="7F6D2A22" w14:textId="63979BB4" w:rsidR="00C5384F" w:rsidRPr="00042C48" w:rsidRDefault="00EA253D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Lög nr. 33/2004 um varnir gegn mengun hafs og stranda</w:t>
            </w:r>
          </w:p>
        </w:tc>
      </w:tr>
      <w:tr w:rsidR="008531A1" w:rsidRPr="00C5384F" w14:paraId="6696AC95" w14:textId="77777777" w:rsidTr="00C5384F">
        <w:tc>
          <w:tcPr>
            <w:tcW w:w="1885" w:type="dxa"/>
          </w:tcPr>
          <w:p w14:paraId="72B361ED" w14:textId="5F4ED2C4" w:rsidR="008531A1" w:rsidRPr="00042C48" w:rsidRDefault="008531A1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Fornminjar </w:t>
            </w:r>
          </w:p>
        </w:tc>
        <w:tc>
          <w:tcPr>
            <w:tcW w:w="3674" w:type="dxa"/>
          </w:tcPr>
          <w:p w14:paraId="66C0A666" w14:textId="55C662DC" w:rsidR="008531A1" w:rsidRPr="00042C48" w:rsidRDefault="008531A1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 xml:space="preserve">Mun skipulagið hafa áhrif á minjar? </w:t>
            </w:r>
          </w:p>
        </w:tc>
        <w:tc>
          <w:tcPr>
            <w:tcW w:w="3501" w:type="dxa"/>
          </w:tcPr>
          <w:p w14:paraId="07BC8714" w14:textId="48D2FCA3" w:rsidR="008531A1" w:rsidRPr="00042C48" w:rsidRDefault="008531A1" w:rsidP="00C5384F">
            <w:pPr>
              <w:pStyle w:val="Tflurmegintexti"/>
              <w:rPr>
                <w:rFonts w:eastAsiaTheme="minorHAnsi" w:cstheme="minorBidi"/>
                <w:color w:val="46464B" w:themeColor="text1"/>
                <w:sz w:val="18"/>
                <w:szCs w:val="22"/>
              </w:rPr>
            </w:pPr>
            <w:r w:rsidRPr="00042C48">
              <w:rPr>
                <w:rFonts w:eastAsiaTheme="minorHAnsi" w:cstheme="minorBidi"/>
                <w:color w:val="46464B" w:themeColor="text1"/>
                <w:sz w:val="18"/>
                <w:szCs w:val="22"/>
              </w:rPr>
              <w:t>Lög um menningarminjar 80/2012</w:t>
            </w:r>
          </w:p>
        </w:tc>
      </w:tr>
    </w:tbl>
    <w:p w14:paraId="58F98EF4" w14:textId="16A779F4" w:rsidR="00C441D5" w:rsidRDefault="00C441D5" w:rsidP="00C441D5">
      <w:bookmarkStart w:id="80" w:name="_Toc478558674"/>
      <w:r>
        <w:t xml:space="preserve">Við umhverfismatið verða </w:t>
      </w:r>
      <w:r w:rsidR="00F91266">
        <w:t>líkleg áhrif og umfang þeirra</w:t>
      </w:r>
      <w:r>
        <w:t xml:space="preserve"> borin saman við reglu</w:t>
      </w:r>
      <w:r w:rsidR="00F91266">
        <w:softHyphen/>
      </w:r>
      <w:r>
        <w:t>gerðir og stefnuskjöl stjórnvalda og lagt mat á vægi áhrifa í samræmi við leiðbeiningar Skipu</w:t>
      </w:r>
      <w:r w:rsidR="00F91266">
        <w:softHyphen/>
      </w:r>
      <w:r>
        <w:t>lags</w:t>
      </w:r>
      <w:r w:rsidR="00F91266">
        <w:softHyphen/>
      </w:r>
      <w:r>
        <w:t>stofnunar.</w:t>
      </w:r>
      <w:r w:rsidR="0048069E">
        <w:t xml:space="preserve"> </w:t>
      </w:r>
      <w:bookmarkStart w:id="81" w:name="_Toc478558672"/>
      <w:bookmarkEnd w:id="81"/>
    </w:p>
    <w:p w14:paraId="704DB1D2" w14:textId="0F4B5B48" w:rsidR="0044180D" w:rsidRDefault="0044180D" w:rsidP="009C25FF">
      <w:pPr>
        <w:pStyle w:val="Heading1"/>
        <w:ind w:left="426" w:hanging="426"/>
      </w:pPr>
      <w:bookmarkStart w:id="82" w:name="_Toc494368999"/>
      <w:r>
        <w:t>Kynning og samráð</w:t>
      </w:r>
      <w:bookmarkEnd w:id="80"/>
      <w:bookmarkEnd w:id="82"/>
    </w:p>
    <w:p w14:paraId="7A72FBB2" w14:textId="3049FA01" w:rsidR="0044180D" w:rsidRDefault="002E065B" w:rsidP="0044180D">
      <w:r>
        <w:t xml:space="preserve">Skipulags- og matslýsingin verður send Skipulagsstofnun og umsagnaraðilum til umsagnar. Skipulags- og matslýsingin verður aðgengileg á skrifstofu sveitarfélagsins Ölfuss að Hafnarbergi 1, 815 Þorlákshöfn og á heimasíðu sveitarfélagsins </w:t>
      </w:r>
      <w:hyperlink r:id="rId26" w:history="1">
        <w:r w:rsidRPr="009B637E">
          <w:rPr>
            <w:rStyle w:val="Hyperlink"/>
          </w:rPr>
          <w:t>www.olfus.is</w:t>
        </w:r>
      </w:hyperlink>
      <w:r>
        <w:t xml:space="preserve">. </w:t>
      </w:r>
      <w:r w:rsidR="004057D2">
        <w:t>Óskað verður eftir umsögnum frá eftirtöldum aðilum</w:t>
      </w:r>
      <w:r w:rsidR="0044180D">
        <w:t>:</w:t>
      </w:r>
    </w:p>
    <w:p w14:paraId="3F23F19A" w14:textId="77777777" w:rsidR="0058418E" w:rsidRDefault="0058418E" w:rsidP="0058418E">
      <w:pPr>
        <w:pStyle w:val="ListParagraph"/>
        <w:numPr>
          <w:ilvl w:val="0"/>
          <w:numId w:val="20"/>
        </w:numPr>
      </w:pPr>
      <w:r>
        <w:t>Skipulagsstofnun</w:t>
      </w:r>
    </w:p>
    <w:p w14:paraId="3522B4D1" w14:textId="77777777" w:rsidR="004057D2" w:rsidRDefault="004057D2" w:rsidP="004057D2">
      <w:pPr>
        <w:pStyle w:val="ListParagraph"/>
        <w:numPr>
          <w:ilvl w:val="0"/>
          <w:numId w:val="20"/>
        </w:numPr>
      </w:pPr>
      <w:r>
        <w:t>Heilbrigðiseftirlit Suðurlands</w:t>
      </w:r>
    </w:p>
    <w:p w14:paraId="7EE0D1C3" w14:textId="37248E1C" w:rsidR="004057D2" w:rsidRDefault="004057D2" w:rsidP="004057D2">
      <w:pPr>
        <w:pStyle w:val="ListParagraph"/>
        <w:numPr>
          <w:ilvl w:val="0"/>
          <w:numId w:val="20"/>
        </w:numPr>
      </w:pPr>
      <w:r>
        <w:t>Minjastofnun</w:t>
      </w:r>
      <w:r w:rsidR="00213559">
        <w:t xml:space="preserve"> Íslands</w:t>
      </w:r>
    </w:p>
    <w:p w14:paraId="7881F0E9" w14:textId="77777777" w:rsidR="00213559" w:rsidRDefault="004057D2" w:rsidP="00213559">
      <w:pPr>
        <w:pStyle w:val="ListParagraph"/>
        <w:numPr>
          <w:ilvl w:val="0"/>
          <w:numId w:val="20"/>
        </w:numPr>
      </w:pPr>
      <w:r>
        <w:t>Umhverfisstofnun</w:t>
      </w:r>
    </w:p>
    <w:p w14:paraId="447CE8F6" w14:textId="109A3288" w:rsidR="00213559" w:rsidRDefault="00116129">
      <w:pPr>
        <w:pStyle w:val="ListParagraph"/>
        <w:numPr>
          <w:ilvl w:val="0"/>
          <w:numId w:val="20"/>
        </w:numPr>
        <w:rPr>
          <w:ins w:id="83" w:author="Eva Dís Þórðardóttir" w:date="2017-10-11T12:41:00Z"/>
        </w:rPr>
      </w:pPr>
      <w:r>
        <w:t>Vegagerðin</w:t>
      </w:r>
      <w:r w:rsidR="007B1219">
        <w:t xml:space="preserve"> </w:t>
      </w:r>
    </w:p>
    <w:p w14:paraId="0691585D" w14:textId="56A1CEE4" w:rsidR="00165E6E" w:rsidRDefault="00165E6E">
      <w:pPr>
        <w:pStyle w:val="ListParagraph"/>
        <w:numPr>
          <w:ilvl w:val="0"/>
          <w:numId w:val="20"/>
        </w:numPr>
      </w:pPr>
      <w:ins w:id="84" w:author="Eva Dís Þórðardóttir" w:date="2017-10-11T12:41:00Z">
        <w:del w:id="85" w:author="gísli" w:date="2017-10-11T15:11:00Z">
          <w:r w:rsidDel="005E3222">
            <w:delText>Nær</w:delText>
          </w:r>
        </w:del>
      </w:ins>
      <w:ins w:id="86" w:author="gísli" w:date="2017-10-11T15:11:00Z">
        <w:r w:rsidR="005E3222">
          <w:t>Að</w:t>
        </w:r>
      </w:ins>
      <w:ins w:id="87" w:author="Eva Dís Þórðardóttir" w:date="2017-10-11T12:41:00Z">
        <w:r>
          <w:t>liggjandi sveitarfélög</w:t>
        </w:r>
      </w:ins>
    </w:p>
    <w:p w14:paraId="2CEE6E4B" w14:textId="0675970E" w:rsidR="00D67ED0" w:rsidRDefault="00D67ED0" w:rsidP="00213559">
      <w:r>
        <w:lastRenderedPageBreak/>
        <w:t xml:space="preserve">Haldinn var íbúafundur í Þorlákshöfn á vormánuðum þar sem nokkur skipulagsverkefni voru kynnt. Farið var yfir breytinguna á hafnarsvæðinu á þeim fundi. </w:t>
      </w:r>
    </w:p>
    <w:p w14:paraId="18C0B6F8" w14:textId="61CBEAEC" w:rsidR="0044180D" w:rsidRDefault="00B865E0" w:rsidP="009C25FF">
      <w:pPr>
        <w:pStyle w:val="Heading1"/>
        <w:ind w:left="426" w:hanging="426"/>
      </w:pPr>
      <w:bookmarkStart w:id="88" w:name="_Toc494358241"/>
      <w:bookmarkStart w:id="89" w:name="_Toc494358293"/>
      <w:bookmarkStart w:id="90" w:name="_Toc478558675"/>
      <w:bookmarkStart w:id="91" w:name="_Toc494369000"/>
      <w:bookmarkStart w:id="92" w:name="_Hlk482601937"/>
      <w:bookmarkEnd w:id="88"/>
      <w:bookmarkEnd w:id="89"/>
      <w:r>
        <w:t>S</w:t>
      </w:r>
      <w:r w:rsidR="0044180D">
        <w:t>kipulagsferli</w:t>
      </w:r>
      <w:bookmarkEnd w:id="90"/>
      <w:bookmarkEnd w:id="91"/>
    </w:p>
    <w:p w14:paraId="075DD326" w14:textId="5D0A048F" w:rsidR="0044180D" w:rsidRDefault="002E065B" w:rsidP="0044180D">
      <w:r>
        <w:t>Eftirfarandi eru drög að skipulagsferlinu og tímasetningum, birt með fyrirvara um breytingar.</w:t>
      </w:r>
      <w:r w:rsidR="00C90F88">
        <w:t xml:space="preserve"> Gert er ráð fyrir að </w:t>
      </w:r>
      <w:r w:rsidR="00D67ED0">
        <w:t xml:space="preserve">breyting á aðalskipulagi og </w:t>
      </w:r>
      <w:r w:rsidR="00C90F88">
        <w:t>deiliskipulag</w:t>
      </w:r>
      <w:r w:rsidR="00D67ED0">
        <w:t>i</w:t>
      </w:r>
      <w:r w:rsidR="00C90F88">
        <w:t xml:space="preserve"> verði unni</w:t>
      </w:r>
      <w:r w:rsidR="00C04D5F">
        <w:t>n</w:t>
      </w:r>
      <w:r w:rsidR="00C90F88">
        <w:t xml:space="preserve"> og auglýst samhliða.</w:t>
      </w:r>
      <w:r w:rsidR="008D64C5">
        <w:t xml:space="preserve"> </w:t>
      </w:r>
      <w:r w:rsidR="008D1D1E">
        <w:t>Breyting og kynning á aðalskipulagi er unnin skv. 30. – 32. gr. skipulagslaga nr. 123/2010. Gerð og kynning deili</w:t>
      </w:r>
      <w:ins w:id="93" w:author="gísli" w:date="2017-10-11T15:13:00Z">
        <w:r w:rsidR="005E3222">
          <w:softHyphen/>
        </w:r>
      </w:ins>
      <w:r w:rsidR="008D1D1E">
        <w:t>skipulags er unnin skv. 40. - 42. gr. skipulagslaga nr. 123/2010.</w:t>
      </w:r>
    </w:p>
    <w:p w14:paraId="513F5A58" w14:textId="2174C882" w:rsidR="00D67ED0" w:rsidRPr="00C04D5F" w:rsidRDefault="00D67ED0" w:rsidP="00D67ED0">
      <w:pPr>
        <w:pStyle w:val="ListContinue"/>
        <w:tabs>
          <w:tab w:val="num" w:pos="77"/>
        </w:tabs>
        <w:ind w:left="2880" w:hanging="2880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Október 2017 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>Skipulags- og matslýsing tekin fyrir í skipulagsnefnd og send Skipu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>lags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 xml:space="preserve">stofnun og umsagnaraðilum til umsagnar. Lýsingin </w:t>
      </w:r>
      <w:del w:id="94" w:author="Eva Dís Þórðardóttir" w:date="2017-10-11T12:41:00Z">
        <w:r w:rsidRPr="00C04D5F" w:rsidDel="00165E6E">
          <w:rPr>
            <w:rFonts w:ascii="Calibri" w:eastAsiaTheme="minorHAnsi" w:hAnsi="Calibri" w:cstheme="minorBidi"/>
            <w:color w:val="46464B" w:themeColor="text1"/>
            <w:sz w:val="22"/>
            <w:szCs w:val="22"/>
            <w:lang w:val="is-IS" w:eastAsia="en-US"/>
          </w:rPr>
          <w:delText xml:space="preserve">verður </w:delText>
        </w:r>
      </w:del>
      <w:ins w:id="95" w:author="Eva Dís Þórðardóttir" w:date="2017-10-11T12:41:00Z">
        <w:r w:rsidR="00165E6E">
          <w:rPr>
            <w:rFonts w:ascii="Calibri" w:eastAsiaTheme="minorHAnsi" w:hAnsi="Calibri" w:cstheme="minorBidi"/>
            <w:color w:val="46464B" w:themeColor="text1"/>
            <w:sz w:val="22"/>
            <w:szCs w:val="22"/>
            <w:lang w:val="is-IS" w:eastAsia="en-US"/>
          </w:rPr>
          <w:t xml:space="preserve">hefur þegar verið </w:t>
        </w:r>
      </w:ins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kynnt almenningi á opnu húsi og </w:t>
      </w:r>
      <w:ins w:id="96" w:author="Eva Dís Þórðardóttir" w:date="2017-10-11T12:41:00Z">
        <w:r w:rsidR="00B32CCD">
          <w:rPr>
            <w:rFonts w:ascii="Calibri" w:eastAsiaTheme="minorHAnsi" w:hAnsi="Calibri" w:cstheme="minorBidi"/>
            <w:color w:val="46464B" w:themeColor="text1"/>
            <w:sz w:val="22"/>
            <w:szCs w:val="22"/>
            <w:lang w:val="is-IS" w:eastAsia="en-US"/>
          </w:rPr>
          <w:t xml:space="preserve">verður </w:t>
        </w:r>
      </w:ins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gefinn </w:t>
      </w:r>
      <w:del w:id="97" w:author="Eva Dís Þórðardóttir" w:date="2017-10-11T12:42:00Z">
        <w:r w:rsidRPr="00C04D5F" w:rsidDel="00B32CCD">
          <w:rPr>
            <w:rFonts w:ascii="Calibri" w:eastAsiaTheme="minorHAnsi" w:hAnsi="Calibri" w:cstheme="minorBidi"/>
            <w:color w:val="46464B" w:themeColor="text1"/>
            <w:sz w:val="22"/>
            <w:szCs w:val="22"/>
            <w:lang w:val="is-IS" w:eastAsia="en-US"/>
          </w:rPr>
          <w:delText xml:space="preserve"> </w:delText>
        </w:r>
      </w:del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tveggja vikna frestur til að skila inn athugasemdum. </w:t>
      </w:r>
    </w:p>
    <w:p w14:paraId="0679C939" w14:textId="4D18C175" w:rsidR="00D67ED0" w:rsidRPr="00C04D5F" w:rsidRDefault="00D67ED0" w:rsidP="00D67ED0">
      <w:pPr>
        <w:pStyle w:val="ListContinue"/>
        <w:tabs>
          <w:tab w:val="num" w:pos="77"/>
        </w:tabs>
        <w:ind w:left="2880" w:hanging="2880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Nóvember/desember 2017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>Tillaga að breyttu aðal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 og deiliskipulagi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 verður samþykkt í skipulags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 xml:space="preserve">nefnd og kynnt almenningi 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t.d. 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á opnu húsi.  Tillögur lagðar fyrir sveit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>ar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 xml:space="preserve">stjórn í kjölfarið. </w:t>
      </w:r>
    </w:p>
    <w:p w14:paraId="09294EBA" w14:textId="2411ACAD" w:rsidR="00D67ED0" w:rsidRPr="00C04D5F" w:rsidRDefault="00D67ED0" w:rsidP="00D67ED0">
      <w:pPr>
        <w:pStyle w:val="ListContinue"/>
        <w:tabs>
          <w:tab w:val="num" w:pos="77"/>
        </w:tabs>
        <w:ind w:left="2880" w:hanging="2880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Desember/janúar 2017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 xml:space="preserve">Tillaga að breyttu </w:t>
      </w:r>
      <w:r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aðal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 og deiliskipulagi</w:t>
      </w:r>
      <w:r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 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verður tekin fyrir í skipulags</w:t>
      </w:r>
      <w:r w:rsidR="00DC49C2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nefnd og bæjar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 xml:space="preserve">stjórn þar sem fjallað er um fram komnar ábendingar og endanlegar tillögur samþykktar til auglýsingar. 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Aðalskipulagstillaga send til Skipulagsstofnunar til samþykktar fyrir auglýsingu.</w:t>
      </w:r>
    </w:p>
    <w:p w14:paraId="10BDDFD5" w14:textId="2E09CDD0" w:rsidR="00D67ED0" w:rsidRPr="00C04D5F" w:rsidRDefault="00D67ED0" w:rsidP="00D67ED0">
      <w:pPr>
        <w:pStyle w:val="ListContinue"/>
        <w:tabs>
          <w:tab w:val="num" w:pos="77"/>
        </w:tabs>
        <w:ind w:left="2880" w:hanging="2880"/>
        <w:jc w:val="both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Desember/janúar 2017 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 xml:space="preserve">Tillaga að breyttu </w:t>
      </w:r>
      <w:r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aðal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 og deiliskipulagi</w:t>
      </w:r>
      <w:r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 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auglýst. Gefinn verður 6 vikna frestur til þess að skila inn athuga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>semd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>um.</w:t>
      </w:r>
    </w:p>
    <w:p w14:paraId="5F40B2F0" w14:textId="5167B6FC" w:rsidR="00D67ED0" w:rsidRPr="00C04D5F" w:rsidRDefault="00D67ED0" w:rsidP="00D67ED0">
      <w:pPr>
        <w:pStyle w:val="ListContinue"/>
        <w:tabs>
          <w:tab w:val="num" w:pos="77"/>
        </w:tabs>
        <w:ind w:left="2832" w:hanging="2832"/>
        <w:jc w:val="both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Febrúar 2018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 xml:space="preserve">Tillaga að 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breyttu </w:t>
      </w:r>
      <w:r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aðal</w:t>
      </w:r>
      <w:r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 og deiliskipulagi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 afgreidd í bæjarstjórn, að undangenginni umræðu skipulagsnefndar, með breytingum sem athuga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softHyphen/>
        <w:t xml:space="preserve">semdir kunna að gefa tilefni til. Endanlegar tillögur sendar Skipulagsstofnun skv. skipulagslögum. </w:t>
      </w:r>
    </w:p>
    <w:p w14:paraId="172D9FE6" w14:textId="7ACAA1B7" w:rsidR="00D67ED0" w:rsidRPr="00C04D5F" w:rsidRDefault="00D67ED0" w:rsidP="00D67ED0">
      <w:pPr>
        <w:pStyle w:val="ListContinue"/>
        <w:ind w:left="2835" w:hanging="2835"/>
        <w:jc w:val="both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Mars 2018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ab/>
        <w:t xml:space="preserve">Gildistaka </w:t>
      </w:r>
      <w:r w:rsidR="00DC49C2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breyttu </w:t>
      </w:r>
      <w:r w:rsidR="00DC49C2"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aðal</w:t>
      </w:r>
      <w:r w:rsidR="00DC49C2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- og deiliskipulagi</w:t>
      </w:r>
      <w:r w:rsidR="00DC49C2" w:rsidRPr="00014635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 </w:t>
      </w:r>
      <w:r w:rsidR="00DC49C2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auglýst í B-deild Stjórn</w:t>
      </w:r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>ar</w:t>
      </w:r>
      <w:ins w:id="98" w:author="gísli" w:date="2017-10-11T15:11:00Z">
        <w:r w:rsidR="005E3222">
          <w:rPr>
            <w:rFonts w:ascii="Calibri" w:eastAsiaTheme="minorHAnsi" w:hAnsi="Calibri" w:cstheme="minorBidi"/>
            <w:color w:val="46464B" w:themeColor="text1"/>
            <w:sz w:val="22"/>
            <w:szCs w:val="22"/>
            <w:lang w:val="is-IS" w:eastAsia="en-US"/>
          </w:rPr>
          <w:softHyphen/>
        </w:r>
      </w:ins>
      <w:r w:rsidRPr="00C04D5F"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  <w:t xml:space="preserve">tíðinda.  </w:t>
      </w:r>
    </w:p>
    <w:p w14:paraId="4C5BEB1C" w14:textId="77777777" w:rsidR="00D67ED0" w:rsidRDefault="00D67ED0" w:rsidP="00D67ED0"/>
    <w:bookmarkEnd w:id="92"/>
    <w:p w14:paraId="5528951C" w14:textId="2C605D78" w:rsidR="00385826" w:rsidRPr="001413E8" w:rsidRDefault="00385826" w:rsidP="00D67ED0">
      <w:pPr>
        <w:pStyle w:val="ListContinue"/>
        <w:tabs>
          <w:tab w:val="num" w:pos="77"/>
        </w:tabs>
        <w:ind w:left="2835" w:hanging="2835"/>
        <w:rPr>
          <w:rFonts w:ascii="Calibri" w:eastAsiaTheme="minorHAnsi" w:hAnsi="Calibri" w:cstheme="minorBidi"/>
          <w:color w:val="46464B" w:themeColor="text1"/>
          <w:sz w:val="22"/>
          <w:szCs w:val="22"/>
          <w:lang w:val="is-IS" w:eastAsia="en-US"/>
        </w:rPr>
      </w:pPr>
    </w:p>
    <w:sectPr w:rsidR="00385826" w:rsidRPr="001413E8" w:rsidSect="00FF09C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6" w:h="16838"/>
      <w:pgMar w:top="1418" w:right="1418" w:bottom="1701" w:left="1418" w:header="709" w:footer="85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6" w:author="Eva Dís Þórðardóttir" w:date="2017-10-11T12:37:00Z" w:initials="EDÞ">
    <w:p w14:paraId="26E4415E" w14:textId="2DA7C78C" w:rsidR="00165E6E" w:rsidRDefault="00165E6E">
      <w:pPr>
        <w:pStyle w:val="CommentText"/>
      </w:pPr>
      <w:r>
        <w:rPr>
          <w:rStyle w:val="CommentReference"/>
        </w:rPr>
        <w:annotationRef/>
      </w:r>
      <w:r>
        <w:t xml:space="preserve">Þetta er ekki orðrétt úr aðalskipulaginu og er því ekki í gæsalöppum. En þetta eru upplýsingar úr gildandi aðalskipulagi.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6E4415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E4415E" w16cid:durableId="1D88B0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6237" w14:textId="77777777" w:rsidR="004764E5" w:rsidRDefault="004764E5" w:rsidP="00357A56">
      <w:pPr>
        <w:spacing w:before="0" w:after="0" w:line="240" w:lineRule="auto"/>
      </w:pPr>
      <w:r>
        <w:separator/>
      </w:r>
    </w:p>
  </w:endnote>
  <w:endnote w:type="continuationSeparator" w:id="0">
    <w:p w14:paraId="446F304F" w14:textId="77777777" w:rsidR="004764E5" w:rsidRDefault="004764E5" w:rsidP="00357A56">
      <w:pPr>
        <w:spacing w:before="0" w:after="0" w:line="240" w:lineRule="auto"/>
      </w:pPr>
      <w:r>
        <w:continuationSeparator/>
      </w:r>
    </w:p>
  </w:endnote>
  <w:endnote w:type="continuationNotice" w:id="1">
    <w:p w14:paraId="3F355CF6" w14:textId="77777777" w:rsidR="004764E5" w:rsidRDefault="004764E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3974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DF7743" w14:textId="0D0818B9" w:rsidR="00E725C2" w:rsidRDefault="00E725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Pr="00D24DB9">
          <w:rPr>
            <w:noProof/>
            <w:lang w:eastAsia="is-IS"/>
          </w:rPr>
          <w:drawing>
            <wp:anchor distT="0" distB="0" distL="114300" distR="114300" simplePos="0" relativeHeight="251658240" behindDoc="1" locked="0" layoutInCell="1" allowOverlap="1" wp14:anchorId="4D0FE45A" wp14:editId="75B820B7">
              <wp:simplePos x="600075" y="9629775"/>
              <wp:positionH relativeFrom="rightMargin">
                <wp:posOffset>-3240405</wp:posOffset>
              </wp:positionH>
              <wp:positionV relativeFrom="bottomMargin">
                <wp:posOffset>288290</wp:posOffset>
              </wp:positionV>
              <wp:extent cx="3600000" cy="374400"/>
              <wp:effectExtent l="0" t="0" r="635" b="6985"/>
              <wp:wrapTight wrapText="bothSides">
                <wp:wrapPolygon edited="0">
                  <wp:start x="0" y="0"/>
                  <wp:lineTo x="0" y="20903"/>
                  <wp:lineTo x="21490" y="20903"/>
                  <wp:lineTo x="21490" y="0"/>
                  <wp:lineTo x="0" y="0"/>
                </wp:wrapPolygon>
              </wp:wrapTight>
              <wp:docPr id="52" name="Picture 52" descr="C:\SLTh\Sniðmát\EFLA fotu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SLTh\Sniðmát\EFLA fotu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0000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</w:rPr>
      <w:id w:val="-81150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4E59E" w14:textId="77777777" w:rsidR="00E725C2" w:rsidRPr="001216A2" w:rsidRDefault="000D13D2" w:rsidP="001927A5">
        <w:pPr>
          <w:pStyle w:val="Footer"/>
          <w:tabs>
            <w:tab w:val="clear" w:pos="9072"/>
            <w:tab w:val="right" w:pos="9070"/>
          </w:tabs>
          <w:jc w:val="center"/>
          <w:rPr>
            <w:b w:val="0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BEA7B" w14:textId="77777777" w:rsidR="00E725C2" w:rsidRDefault="000D13D2" w:rsidP="00C86A6C">
    <w:pPr>
      <w:pStyle w:val="Footer"/>
      <w:ind w:left="0" w:right="0"/>
    </w:pPr>
    <w:sdt>
      <w:sdtPr>
        <w:id w:val="1721791110"/>
        <w:lock w:val="sdtContentLocked"/>
        <w:showingPlcHdr/>
        <w:picture/>
      </w:sdtPr>
      <w:sdtEndPr/>
      <w:sdtContent>
        <w:r w:rsidR="00E725C2">
          <w:rPr>
            <w:noProof/>
            <w:lang w:eastAsia="is-IS"/>
          </w:rPr>
          <w:drawing>
            <wp:anchor distT="0" distB="0" distL="114300" distR="114300" simplePos="0" relativeHeight="251658245" behindDoc="1" locked="0" layoutInCell="1" allowOverlap="1" wp14:anchorId="412E054C" wp14:editId="1D8E02C3">
              <wp:simplePos x="0" y="0"/>
              <wp:positionH relativeFrom="leftMargin">
                <wp:posOffset>720090</wp:posOffset>
              </wp:positionH>
              <wp:positionV relativeFrom="bottomMargin">
                <wp:posOffset>252095</wp:posOffset>
              </wp:positionV>
              <wp:extent cx="3240000" cy="338400"/>
              <wp:effectExtent l="0" t="0" r="0" b="5080"/>
              <wp:wrapTight wrapText="bothSides">
                <wp:wrapPolygon edited="0">
                  <wp:start x="0" y="0"/>
                  <wp:lineTo x="0" y="20707"/>
                  <wp:lineTo x="21465" y="20707"/>
                  <wp:lineTo x="21465" y="0"/>
                  <wp:lineTo x="0" y="0"/>
                </wp:wrapPolygon>
              </wp:wrapTight>
              <wp:docPr id="9" name="Picture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0" cy="33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  <w:r w:rsidR="00E725C2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</w:rPr>
      <w:id w:val="-452783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AB38C" w14:textId="77777777" w:rsidR="00E725C2" w:rsidRPr="001216A2" w:rsidRDefault="00E725C2" w:rsidP="00731142">
        <w:pPr>
          <w:pStyle w:val="Footer"/>
          <w:tabs>
            <w:tab w:val="clear" w:pos="9072"/>
            <w:tab w:val="right" w:pos="9070"/>
          </w:tabs>
          <w:jc w:val="right"/>
          <w:rPr>
            <w:b w:val="0"/>
          </w:rPr>
        </w:pPr>
        <w:r w:rsidRPr="001216A2">
          <w:rPr>
            <w:b w:val="0"/>
            <w:noProof/>
            <w:lang w:eastAsia="is-IS"/>
          </w:rPr>
          <w:drawing>
            <wp:anchor distT="0" distB="0" distL="114300" distR="114300" simplePos="0" relativeHeight="251658241" behindDoc="1" locked="0" layoutInCell="1" allowOverlap="1" wp14:anchorId="6C0CB79F" wp14:editId="3EED4539">
              <wp:simplePos x="0" y="0"/>
              <wp:positionH relativeFrom="leftMargin">
                <wp:posOffset>720090</wp:posOffset>
              </wp:positionH>
              <wp:positionV relativeFrom="bottomMargin">
                <wp:posOffset>252095</wp:posOffset>
              </wp:positionV>
              <wp:extent cx="3240000" cy="338400"/>
              <wp:effectExtent l="0" t="0" r="0" b="5080"/>
              <wp:wrapTight wrapText="bothSides">
                <wp:wrapPolygon edited="0">
                  <wp:start x="0" y="0"/>
                  <wp:lineTo x="0" y="20707"/>
                  <wp:lineTo x="21465" y="20707"/>
                  <wp:lineTo x="21465" y="0"/>
                  <wp:lineTo x="0" y="0"/>
                </wp:wrapPolygon>
              </wp:wrapTight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SLTh\Sniðmát\EFLA fotu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0" cy="33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F0734" w14:textId="1BF9E8BA" w:rsidR="00E725C2" w:rsidRDefault="000D13D2">
    <w:pPr>
      <w:pStyle w:val="Footer"/>
    </w:pPr>
    <w:sdt>
      <w:sdtPr>
        <w:id w:val="-7595235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25C2">
          <w:fldChar w:fldCharType="begin"/>
        </w:r>
        <w:r w:rsidR="00E725C2">
          <w:instrText xml:space="preserve"> PAGE   \* MERGEFORMAT </w:instrText>
        </w:r>
        <w:r w:rsidR="00E725C2">
          <w:fldChar w:fldCharType="separate"/>
        </w:r>
        <w:r>
          <w:rPr>
            <w:noProof/>
          </w:rPr>
          <w:t>4</w:t>
        </w:r>
        <w:r w:rsidR="00E725C2">
          <w:rPr>
            <w:noProof/>
          </w:rPr>
          <w:fldChar w:fldCharType="end"/>
        </w:r>
      </w:sdtContent>
    </w:sdt>
    <w:sdt>
      <w:sdtPr>
        <w:rPr>
          <w:noProof/>
        </w:rPr>
        <w:id w:val="-1796440778"/>
        <w:lock w:val="sdtContentLocked"/>
        <w:showingPlcHdr/>
        <w:picture/>
      </w:sdtPr>
      <w:sdtEndPr/>
      <w:sdtContent>
        <w:r w:rsidR="00E725C2">
          <w:rPr>
            <w:noProof/>
            <w:lang w:eastAsia="is-IS"/>
          </w:rPr>
          <w:drawing>
            <wp:anchor distT="0" distB="0" distL="114300" distR="114300" simplePos="0" relativeHeight="251658247" behindDoc="1" locked="0" layoutInCell="1" allowOverlap="1" wp14:anchorId="2F857C4A" wp14:editId="2EFE01E5">
              <wp:simplePos x="0" y="0"/>
              <wp:positionH relativeFrom="rightMargin">
                <wp:posOffset>-900430</wp:posOffset>
              </wp:positionH>
              <wp:positionV relativeFrom="bottomMargin">
                <wp:posOffset>410210</wp:posOffset>
              </wp:positionV>
              <wp:extent cx="1260000" cy="129600"/>
              <wp:effectExtent l="0" t="0" r="0" b="3810"/>
              <wp:wrapTight wrapText="bothSides">
                <wp:wrapPolygon edited="0">
                  <wp:start x="0" y="0"/>
                  <wp:lineTo x="0" y="19059"/>
                  <wp:lineTo x="21230" y="19059"/>
                  <wp:lineTo x="21230" y="0"/>
                  <wp:lineTo x="0" y="0"/>
                </wp:wrapPolygon>
              </wp:wrapTight>
              <wp:docPr id="61" name="Picture 6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Picture 6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0000" cy="1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13670" w14:textId="046D45BF" w:rsidR="00E725C2" w:rsidRPr="001216A2" w:rsidRDefault="000D13D2" w:rsidP="00DC5A3F">
    <w:pPr>
      <w:pStyle w:val="Footer"/>
      <w:tabs>
        <w:tab w:val="clear" w:pos="9072"/>
        <w:tab w:val="right" w:pos="9070"/>
      </w:tabs>
      <w:jc w:val="right"/>
      <w:rPr>
        <w:b w:val="0"/>
      </w:rPr>
    </w:pPr>
    <w:sdt>
      <w:sdtPr>
        <w:rPr>
          <w:b w:val="0"/>
        </w:rPr>
        <w:id w:val="141249294"/>
        <w:lock w:val="sdtContentLocked"/>
        <w:showingPlcHdr/>
        <w:picture/>
      </w:sdtPr>
      <w:sdtEndPr/>
      <w:sdtContent>
        <w:r w:rsidR="00E725C2">
          <w:rPr>
            <w:noProof/>
            <w:lang w:eastAsia="is-IS"/>
          </w:rPr>
          <w:drawing>
            <wp:anchor distT="0" distB="0" distL="114300" distR="114300" simplePos="0" relativeHeight="251658246" behindDoc="1" locked="0" layoutInCell="1" allowOverlap="1" wp14:anchorId="619B6DF4" wp14:editId="22D61996">
              <wp:simplePos x="0" y="0"/>
              <wp:positionH relativeFrom="leftMargin">
                <wp:posOffset>540385</wp:posOffset>
              </wp:positionH>
              <wp:positionV relativeFrom="bottomMargin">
                <wp:posOffset>410210</wp:posOffset>
              </wp:positionV>
              <wp:extent cx="1260000" cy="129600"/>
              <wp:effectExtent l="0" t="0" r="0" b="3810"/>
              <wp:wrapTight wrapText="bothSides">
                <wp:wrapPolygon edited="0">
                  <wp:start x="0" y="0"/>
                  <wp:lineTo x="0" y="19059"/>
                  <wp:lineTo x="21230" y="19059"/>
                  <wp:lineTo x="21230" y="0"/>
                  <wp:lineTo x="0" y="0"/>
                </wp:wrapPolygon>
              </wp:wrapTight>
              <wp:docPr id="62" name="Picture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0000" cy="1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  <w:sdt>
      <w:sdtPr>
        <w:rPr>
          <w:b w:val="0"/>
        </w:rPr>
        <w:id w:val="16130131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25C2" w:rsidRPr="00230B9D">
          <w:fldChar w:fldCharType="begin"/>
        </w:r>
        <w:r w:rsidR="00E725C2" w:rsidRPr="00230B9D">
          <w:instrText xml:space="preserve"> PAGE   \* MERGEFORMAT </w:instrText>
        </w:r>
        <w:r w:rsidR="00E725C2" w:rsidRPr="00230B9D">
          <w:fldChar w:fldCharType="separate"/>
        </w:r>
        <w:r>
          <w:rPr>
            <w:noProof/>
          </w:rPr>
          <w:t>3</w:t>
        </w:r>
        <w:r w:rsidR="00E725C2" w:rsidRPr="00230B9D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87AD7" w14:textId="77777777" w:rsidR="004764E5" w:rsidRDefault="004764E5" w:rsidP="00357A56">
      <w:pPr>
        <w:spacing w:before="0" w:after="0" w:line="240" w:lineRule="auto"/>
      </w:pPr>
      <w:r>
        <w:separator/>
      </w:r>
    </w:p>
  </w:footnote>
  <w:footnote w:type="continuationSeparator" w:id="0">
    <w:p w14:paraId="58DB608F" w14:textId="77777777" w:rsidR="004764E5" w:rsidRDefault="004764E5" w:rsidP="00357A56">
      <w:pPr>
        <w:spacing w:before="0" w:after="0" w:line="240" w:lineRule="auto"/>
      </w:pPr>
      <w:r>
        <w:continuationSeparator/>
      </w:r>
    </w:p>
  </w:footnote>
  <w:footnote w:type="continuationNotice" w:id="1">
    <w:p w14:paraId="6744622F" w14:textId="77777777" w:rsidR="004764E5" w:rsidRDefault="004764E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1B76C" w14:textId="77777777" w:rsidR="00E725C2" w:rsidRDefault="00E725C2">
    <w:pPr>
      <w:pStyle w:val="Header"/>
    </w:pPr>
    <w:r w:rsidRPr="00E6352C">
      <w:rPr>
        <w:noProof/>
        <w:lang w:eastAsia="is-IS"/>
      </w:rPr>
      <w:drawing>
        <wp:anchor distT="0" distB="0" distL="114300" distR="114300" simplePos="0" relativeHeight="251658243" behindDoc="1" locked="0" layoutInCell="1" allowOverlap="1" wp14:anchorId="6E4022D0" wp14:editId="2D8471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7999" cy="10719203"/>
          <wp:effectExtent l="0" t="0" r="4445" b="635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SLTh\Sniðmát\Forsida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7999" cy="10719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BA228" w14:textId="77777777" w:rsidR="00E725C2" w:rsidRDefault="000D13D2" w:rsidP="00C86A6C">
    <w:pPr>
      <w:pStyle w:val="Header"/>
      <w:ind w:right="0"/>
    </w:pPr>
    <w:sdt>
      <w:sdtPr>
        <w:id w:val="434794238"/>
        <w:lock w:val="sdtContentLocked"/>
        <w:showingPlcHdr/>
        <w:picture/>
      </w:sdtPr>
      <w:sdtEndPr/>
      <w:sdtContent>
        <w:r w:rsidR="00E725C2">
          <w:rPr>
            <w:noProof/>
            <w:lang w:eastAsia="is-IS"/>
          </w:rPr>
          <w:drawing>
            <wp:anchor distT="0" distB="0" distL="114300" distR="114300" simplePos="0" relativeHeight="251658244" behindDoc="1" locked="0" layoutInCell="1" allowOverlap="1" wp14:anchorId="33CC0C62" wp14:editId="3603E7D7">
              <wp:simplePos x="0" y="0"/>
              <wp:positionH relativeFrom="leftMargin">
                <wp:posOffset>720090</wp:posOffset>
              </wp:positionH>
              <wp:positionV relativeFrom="topMargin">
                <wp:posOffset>504190</wp:posOffset>
              </wp:positionV>
              <wp:extent cx="1627200" cy="504000"/>
              <wp:effectExtent l="0" t="0" r="0" b="0"/>
              <wp:wrapTight wrapText="bothSides">
                <wp:wrapPolygon edited="0">
                  <wp:start x="0" y="0"/>
                  <wp:lineTo x="0" y="20429"/>
                  <wp:lineTo x="21246" y="20429"/>
                  <wp:lineTo x="21246" y="0"/>
                  <wp:lineTo x="0" y="0"/>
                </wp:wrapPolygon>
              </wp:wrapTight>
              <wp:docPr id="7" name="Picture 7" descr="N:\EFLA\2. Staðlað kynningarefni EFLU\2.3. Logo\_EFLA\EFLA hreint\EFLA hreint RGB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N:\EFLA\2. Staðlað kynningarefni EFLU\2.3. Logo\_EFLA\EFLA hreint\EFLA hreint 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7200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  <w:r w:rsidR="00E725C2">
      <w:tab/>
    </w:r>
    <w:r w:rsidR="00E725C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3896" w14:textId="77777777" w:rsidR="00E725C2" w:rsidRPr="004C5EC9" w:rsidRDefault="00E725C2" w:rsidP="004C5EC9">
    <w:pPr>
      <w:pStyle w:val="Header"/>
    </w:pPr>
    <w:r w:rsidRPr="004C5EC9">
      <w:rPr>
        <w:noProof/>
        <w:lang w:eastAsia="is-IS"/>
      </w:rPr>
      <w:drawing>
        <wp:anchor distT="0" distB="0" distL="114300" distR="114300" simplePos="0" relativeHeight="251658242" behindDoc="1" locked="0" layoutInCell="1" allowOverlap="1" wp14:anchorId="4EE1ED95" wp14:editId="4C645C19">
          <wp:simplePos x="0" y="0"/>
          <wp:positionH relativeFrom="leftMargin">
            <wp:posOffset>720090</wp:posOffset>
          </wp:positionH>
          <wp:positionV relativeFrom="topMargin">
            <wp:posOffset>504190</wp:posOffset>
          </wp:positionV>
          <wp:extent cx="1627200" cy="504000"/>
          <wp:effectExtent l="0" t="0" r="0" b="0"/>
          <wp:wrapTight wrapText="bothSides">
            <wp:wrapPolygon edited="0">
              <wp:start x="0" y="0"/>
              <wp:lineTo x="0" y="20429"/>
              <wp:lineTo x="21246" y="20429"/>
              <wp:lineTo x="21246" y="0"/>
              <wp:lineTo x="0" y="0"/>
            </wp:wrapPolygon>
          </wp:wrapTight>
          <wp:docPr id="8" name="Picture 8" descr="N:\EFLA\2. Staðlað kynningarefni EFLU\2.3. Logo\_EFLA\EFLA hreint\EFLA hreint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EFLA\2. Staðlað kynningarefni EFLU\2.3. Logo\_EFLA\EFLA hreint\EFLA hreint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3BC7E" w14:textId="77777777" w:rsidR="00E725C2" w:rsidRDefault="00E725C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CD00C" w14:textId="77777777" w:rsidR="00E725C2" w:rsidRDefault="00E725C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5A87C" w14:textId="58E6E47D" w:rsidR="00E725C2" w:rsidRPr="00194764" w:rsidRDefault="00E725C2" w:rsidP="0069031D">
    <w:pPr>
      <w:pStyle w:val="Header"/>
      <w:jc w:val="right"/>
      <w:rPr>
        <w:u w:val="single"/>
      </w:rPr>
    </w:pPr>
    <w:r w:rsidRPr="00194764">
      <w:rPr>
        <w:u w:val="single"/>
      </w:rPr>
      <w:fldChar w:fldCharType="begin"/>
    </w:r>
    <w:r w:rsidRPr="00194764">
      <w:rPr>
        <w:u w:val="single"/>
      </w:rPr>
      <w:instrText xml:space="preserve"> STYLEREF  "Heading 1" \n  \* MERGEFORMAT </w:instrText>
    </w:r>
    <w:r w:rsidRPr="00194764">
      <w:rPr>
        <w:u w:val="single"/>
      </w:rPr>
      <w:fldChar w:fldCharType="separate"/>
    </w:r>
    <w:r w:rsidR="000D13D2">
      <w:rPr>
        <w:noProof/>
        <w:u w:val="single"/>
      </w:rPr>
      <w:t>1</w:t>
    </w:r>
    <w:r w:rsidRPr="00194764">
      <w:rPr>
        <w:noProof/>
        <w:u w:val="single"/>
      </w:rPr>
      <w:fldChar w:fldCharType="end"/>
    </w:r>
    <w:r w:rsidRPr="00194764">
      <w:rPr>
        <w:u w:val="single"/>
      </w:rPr>
      <w:t xml:space="preserve">  </w:t>
    </w:r>
    <w:r w:rsidRPr="00194764">
      <w:rPr>
        <w:u w:val="single"/>
      </w:rPr>
      <w:fldChar w:fldCharType="begin"/>
    </w:r>
    <w:r w:rsidRPr="00194764">
      <w:rPr>
        <w:u w:val="single"/>
      </w:rPr>
      <w:instrText xml:space="preserve"> STYLEREF  "Heading 1"  \* MERGEFORMAT </w:instrText>
    </w:r>
    <w:r w:rsidR="0019276E">
      <w:rPr>
        <w:u w:val="single"/>
      </w:rPr>
      <w:fldChar w:fldCharType="separate"/>
    </w:r>
    <w:r w:rsidR="000D13D2">
      <w:rPr>
        <w:noProof/>
        <w:u w:val="single"/>
      </w:rPr>
      <w:t>Almennt</w:t>
    </w:r>
    <w:r w:rsidRPr="00194764">
      <w:rPr>
        <w:noProof/>
        <w:u w:val="single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23E0F" w14:textId="77777777" w:rsidR="00E725C2" w:rsidRDefault="00E725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1AEC2A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2B4FA0"/>
    <w:multiLevelType w:val="hybridMultilevel"/>
    <w:tmpl w:val="EE18934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B4818"/>
    <w:multiLevelType w:val="multilevel"/>
    <w:tmpl w:val="8A1497B8"/>
    <w:numStyleLink w:val="Headings"/>
  </w:abstractNum>
  <w:abstractNum w:abstractNumId="3" w15:restartNumberingAfterBreak="0">
    <w:nsid w:val="0657576C"/>
    <w:multiLevelType w:val="hybridMultilevel"/>
    <w:tmpl w:val="1FC06D72"/>
    <w:lvl w:ilvl="0" w:tplc="C25AA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77BE"/>
    <w:multiLevelType w:val="hybridMultilevel"/>
    <w:tmpl w:val="6C74F6D0"/>
    <w:lvl w:ilvl="0" w:tplc="BC9070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C79C9"/>
    <w:multiLevelType w:val="multilevel"/>
    <w:tmpl w:val="8A1497B8"/>
    <w:numStyleLink w:val="Headings"/>
  </w:abstractNum>
  <w:abstractNum w:abstractNumId="6" w15:restartNumberingAfterBreak="0">
    <w:nsid w:val="121B4985"/>
    <w:multiLevelType w:val="hybridMultilevel"/>
    <w:tmpl w:val="68D4F83E"/>
    <w:lvl w:ilvl="0" w:tplc="3C6EBA2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D3686"/>
    <w:multiLevelType w:val="multilevel"/>
    <w:tmpl w:val="8A1497B8"/>
    <w:numStyleLink w:val="Headings"/>
  </w:abstractNum>
  <w:abstractNum w:abstractNumId="8" w15:restartNumberingAfterBreak="0">
    <w:nsid w:val="273966EA"/>
    <w:multiLevelType w:val="multilevel"/>
    <w:tmpl w:val="8A1497B8"/>
    <w:styleLink w:val="Headings"/>
    <w:lvl w:ilvl="0">
      <w:start w:val="1"/>
      <w:numFmt w:val="decimal"/>
      <w:pStyle w:val="Heading1"/>
      <w:lvlText w:val="%1"/>
      <w:lvlJc w:val="left"/>
      <w:pPr>
        <w:ind w:left="2218" w:hanging="37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736" w:hanging="73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4406"/>
        </w:tabs>
        <w:ind w:left="4178" w:hanging="91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29"/>
        </w:tabs>
        <w:ind w:left="1098" w:hanging="109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712"/>
        </w:tabs>
        <w:ind w:left="1279" w:hanging="1279"/>
      </w:pPr>
      <w:rPr>
        <w:rFonts w:hint="default"/>
      </w:rPr>
    </w:lvl>
    <w:lvl w:ilvl="6">
      <w:start w:val="1"/>
      <w:numFmt w:val="upperLetter"/>
      <w:pStyle w:val="Heading7"/>
      <w:lvlText w:val="Viðauki %7 "/>
      <w:lvlJc w:val="left"/>
      <w:pPr>
        <w:ind w:left="1701" w:hanging="1701"/>
      </w:pPr>
      <w:rPr>
        <w:rFonts w:hint="default"/>
      </w:rPr>
    </w:lvl>
    <w:lvl w:ilvl="7">
      <w:start w:val="1"/>
      <w:numFmt w:val="decimal"/>
      <w:pStyle w:val="Heading8"/>
      <w:lvlText w:val="%7.%8"/>
      <w:lvlJc w:val="left"/>
      <w:pPr>
        <w:ind w:left="556" w:hanging="556"/>
      </w:pPr>
      <w:rPr>
        <w:rFonts w:hint="default"/>
      </w:rPr>
    </w:lvl>
    <w:lvl w:ilvl="8">
      <w:start w:val="1"/>
      <w:numFmt w:val="decimal"/>
      <w:pStyle w:val="Heading9"/>
      <w:lvlText w:val="%7.%8.%9"/>
      <w:lvlJc w:val="left"/>
      <w:pPr>
        <w:ind w:left="737" w:hanging="737"/>
      </w:pPr>
      <w:rPr>
        <w:rFonts w:hint="default"/>
      </w:rPr>
    </w:lvl>
  </w:abstractNum>
  <w:abstractNum w:abstractNumId="9" w15:restartNumberingAfterBreak="0">
    <w:nsid w:val="279E0C57"/>
    <w:multiLevelType w:val="hybridMultilevel"/>
    <w:tmpl w:val="417248A2"/>
    <w:lvl w:ilvl="0" w:tplc="040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95D0B16"/>
    <w:multiLevelType w:val="multilevel"/>
    <w:tmpl w:val="8A1497B8"/>
    <w:numStyleLink w:val="Headings"/>
  </w:abstractNum>
  <w:abstractNum w:abstractNumId="11" w15:restartNumberingAfterBreak="0">
    <w:nsid w:val="2F2E4044"/>
    <w:multiLevelType w:val="hybridMultilevel"/>
    <w:tmpl w:val="40382D1C"/>
    <w:lvl w:ilvl="0" w:tplc="F83E28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C06E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560C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326A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9E2E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7A3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1C6D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6E5A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AEAE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95700"/>
    <w:multiLevelType w:val="hybridMultilevel"/>
    <w:tmpl w:val="E954F62A"/>
    <w:lvl w:ilvl="0" w:tplc="040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66D354A"/>
    <w:multiLevelType w:val="hybridMultilevel"/>
    <w:tmpl w:val="41163370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52DD9"/>
    <w:multiLevelType w:val="hybridMultilevel"/>
    <w:tmpl w:val="5010C63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12B"/>
    <w:multiLevelType w:val="hybridMultilevel"/>
    <w:tmpl w:val="6FC2EA3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45659"/>
    <w:multiLevelType w:val="hybridMultilevel"/>
    <w:tmpl w:val="BA8E47B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F6981"/>
    <w:multiLevelType w:val="hybridMultilevel"/>
    <w:tmpl w:val="925C67FE"/>
    <w:lvl w:ilvl="0" w:tplc="ED5A4108">
      <w:start w:val="1"/>
      <w:numFmt w:val="bullet"/>
      <w:pStyle w:val="Listipunktar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A9C75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E71B7"/>
    <w:multiLevelType w:val="hybridMultilevel"/>
    <w:tmpl w:val="B0A67CE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E6A60"/>
    <w:multiLevelType w:val="multilevel"/>
    <w:tmpl w:val="8A1497B8"/>
    <w:numStyleLink w:val="Headings"/>
  </w:abstractNum>
  <w:abstractNum w:abstractNumId="20" w15:restartNumberingAfterBreak="0">
    <w:nsid w:val="61677C07"/>
    <w:multiLevelType w:val="hybridMultilevel"/>
    <w:tmpl w:val="CB645FF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23380"/>
    <w:multiLevelType w:val="hybridMultilevel"/>
    <w:tmpl w:val="963C0CDE"/>
    <w:lvl w:ilvl="0" w:tplc="3C6EBA2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214B8"/>
    <w:multiLevelType w:val="hybridMultilevel"/>
    <w:tmpl w:val="1ADE2D0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D4C4A"/>
    <w:multiLevelType w:val="hybridMultilevel"/>
    <w:tmpl w:val="0D58345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30850"/>
    <w:multiLevelType w:val="hybridMultilevel"/>
    <w:tmpl w:val="3BE41A1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2744C"/>
    <w:multiLevelType w:val="multilevel"/>
    <w:tmpl w:val="8A1497B8"/>
    <w:numStyleLink w:val="Headings"/>
  </w:abstractNum>
  <w:abstractNum w:abstractNumId="26" w15:restartNumberingAfterBreak="0">
    <w:nsid w:val="7B3023B3"/>
    <w:multiLevelType w:val="hybridMultilevel"/>
    <w:tmpl w:val="9DA8D2D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9"/>
  </w:num>
  <w:num w:numId="7">
    <w:abstractNumId w:val="5"/>
  </w:num>
  <w:num w:numId="8">
    <w:abstractNumId w:val="10"/>
  </w:num>
  <w:num w:numId="9">
    <w:abstractNumId w:val="25"/>
    <w:lvlOverride w:ilvl="1">
      <w:lvl w:ilvl="1">
        <w:start w:val="1"/>
        <w:numFmt w:val="decimal"/>
        <w:pStyle w:val="Heading2"/>
        <w:lvlText w:val="%1.%2"/>
        <w:lvlJc w:val="left"/>
        <w:pPr>
          <w:ind w:left="555" w:hanging="555"/>
        </w:pPr>
        <w:rPr>
          <w:rFonts w:hint="default"/>
          <w:color w:val="EE3523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736" w:hanging="736"/>
        </w:pPr>
        <w:rPr>
          <w:rFonts w:hint="default"/>
          <w:color w:val="EE3523" w:themeColor="accent1"/>
        </w:rPr>
      </w:lvl>
    </w:lvlOverride>
  </w:num>
  <w:num w:numId="10">
    <w:abstractNumId w:val="15"/>
  </w:num>
  <w:num w:numId="11">
    <w:abstractNumId w:val="24"/>
  </w:num>
  <w:num w:numId="12">
    <w:abstractNumId w:val="1"/>
  </w:num>
  <w:num w:numId="13">
    <w:abstractNumId w:val="14"/>
  </w:num>
  <w:num w:numId="14">
    <w:abstractNumId w:val="20"/>
  </w:num>
  <w:num w:numId="15">
    <w:abstractNumId w:val="21"/>
  </w:num>
  <w:num w:numId="16">
    <w:abstractNumId w:val="13"/>
  </w:num>
  <w:num w:numId="17">
    <w:abstractNumId w:val="6"/>
  </w:num>
  <w:num w:numId="18">
    <w:abstractNumId w:val="3"/>
  </w:num>
  <w:num w:numId="19">
    <w:abstractNumId w:val="12"/>
  </w:num>
  <w:num w:numId="20">
    <w:abstractNumId w:val="16"/>
  </w:num>
  <w:num w:numId="21">
    <w:abstractNumId w:val="17"/>
  </w:num>
  <w:num w:numId="22">
    <w:abstractNumId w:val="9"/>
  </w:num>
  <w:num w:numId="23">
    <w:abstractNumId w:val="25"/>
    <w:lvlOverride w:ilvl="0">
      <w:startOverride w:val="3"/>
      <w:lvl w:ilvl="0">
        <w:start w:val="3"/>
        <w:numFmt w:val="decimal"/>
        <w:pStyle w:val="Heading1"/>
        <w:lvlText w:val=""/>
        <w:lvlJc w:val="left"/>
      </w:lvl>
    </w:lvlOverride>
    <w:lvlOverride w:ilvl="1">
      <w:startOverride w:val="3"/>
      <w:lvl w:ilvl="1">
        <w:start w:val="3"/>
        <w:numFmt w:val="decimal"/>
        <w:pStyle w:val="Heading2"/>
        <w:lvlText w:val="%1.%2"/>
        <w:lvlJc w:val="left"/>
        <w:pPr>
          <w:ind w:left="555" w:hanging="555"/>
        </w:pPr>
        <w:rPr>
          <w:rFonts w:hint="default"/>
          <w:color w:val="EE3523" w:themeColor="accent1"/>
        </w:rPr>
      </w:lvl>
    </w:lvlOverride>
    <w:lvlOverride w:ilvl="2">
      <w:startOverride w:val="2"/>
      <w:lvl w:ilvl="2">
        <w:start w:val="2"/>
        <w:numFmt w:val="decimal"/>
        <w:pStyle w:val="Heading3"/>
        <w:lvlText w:val="%1.%2.%3"/>
        <w:lvlJc w:val="left"/>
        <w:pPr>
          <w:tabs>
            <w:tab w:val="num" w:pos="851"/>
          </w:tabs>
          <w:ind w:left="736" w:hanging="736"/>
        </w:pPr>
        <w:rPr>
          <w:rFonts w:hint="default"/>
          <w:color w:val="EE3523" w:themeColor="accent1"/>
        </w:rPr>
      </w:lvl>
    </w:lvlOverride>
  </w:num>
  <w:num w:numId="24">
    <w:abstractNumId w:val="18"/>
  </w:num>
  <w:num w:numId="25">
    <w:abstractNumId w:val="22"/>
  </w:num>
  <w:num w:numId="26">
    <w:abstractNumId w:val="25"/>
    <w:lvlOverride w:ilvl="1">
      <w:lvl w:ilvl="1">
        <w:start w:val="1"/>
        <w:numFmt w:val="decimal"/>
        <w:pStyle w:val="Heading2"/>
        <w:lvlText w:val="%1.%2"/>
        <w:lvlJc w:val="left"/>
        <w:pPr>
          <w:ind w:left="555" w:hanging="555"/>
        </w:pPr>
        <w:rPr>
          <w:rFonts w:hint="default"/>
          <w:color w:val="EE3523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736" w:hanging="736"/>
        </w:pPr>
        <w:rPr>
          <w:rFonts w:hint="default"/>
          <w:color w:val="EE3523" w:themeColor="accent1"/>
        </w:rPr>
      </w:lvl>
    </w:lvlOverride>
  </w:num>
  <w:num w:numId="27">
    <w:abstractNumId w:val="25"/>
    <w:lvlOverride w:ilvl="1">
      <w:lvl w:ilvl="1">
        <w:start w:val="1"/>
        <w:numFmt w:val="decimal"/>
        <w:pStyle w:val="Heading2"/>
        <w:lvlText w:val="%1.%2"/>
        <w:lvlJc w:val="left"/>
        <w:pPr>
          <w:ind w:left="555" w:hanging="555"/>
        </w:pPr>
        <w:rPr>
          <w:rFonts w:hint="default"/>
          <w:color w:val="EE3523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736" w:hanging="736"/>
        </w:pPr>
        <w:rPr>
          <w:rFonts w:hint="default"/>
          <w:color w:val="EE3523" w:themeColor="accent1"/>
        </w:rPr>
      </w:lvl>
    </w:lvlOverride>
  </w:num>
  <w:num w:numId="28">
    <w:abstractNumId w:val="26"/>
  </w:num>
  <w:num w:numId="29">
    <w:abstractNumId w:val="4"/>
  </w:num>
  <w:num w:numId="30">
    <w:abstractNumId w:val="11"/>
  </w:num>
  <w:num w:numId="31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Dís Þórðardóttir">
    <w15:presenceInfo w15:providerId="AD" w15:userId="S-1-5-21-395544532-2842009480-3920565815-2792"/>
  </w15:person>
  <w15:person w15:author="gísli">
    <w15:presenceInfo w15:providerId="None" w15:userId="gísl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EF"/>
    <w:rsid w:val="00001350"/>
    <w:rsid w:val="000116F8"/>
    <w:rsid w:val="0001180C"/>
    <w:rsid w:val="00011F89"/>
    <w:rsid w:val="00012E56"/>
    <w:rsid w:val="000162E0"/>
    <w:rsid w:val="00042C48"/>
    <w:rsid w:val="00044C63"/>
    <w:rsid w:val="0004556A"/>
    <w:rsid w:val="00046913"/>
    <w:rsid w:val="000619A8"/>
    <w:rsid w:val="00077035"/>
    <w:rsid w:val="00081BC6"/>
    <w:rsid w:val="000842FE"/>
    <w:rsid w:val="00087F3A"/>
    <w:rsid w:val="00090552"/>
    <w:rsid w:val="000A0453"/>
    <w:rsid w:val="000A2C45"/>
    <w:rsid w:val="000A5D33"/>
    <w:rsid w:val="000B31B0"/>
    <w:rsid w:val="000B67BE"/>
    <w:rsid w:val="000B7219"/>
    <w:rsid w:val="000C3CB6"/>
    <w:rsid w:val="000D13D2"/>
    <w:rsid w:val="000D14B4"/>
    <w:rsid w:val="000D1847"/>
    <w:rsid w:val="000D3393"/>
    <w:rsid w:val="000D3EFC"/>
    <w:rsid w:val="000E0A87"/>
    <w:rsid w:val="000F0907"/>
    <w:rsid w:val="000F254C"/>
    <w:rsid w:val="000F302C"/>
    <w:rsid w:val="00101DB2"/>
    <w:rsid w:val="00102BE1"/>
    <w:rsid w:val="00103285"/>
    <w:rsid w:val="0011264C"/>
    <w:rsid w:val="001152AD"/>
    <w:rsid w:val="001159C7"/>
    <w:rsid w:val="00116129"/>
    <w:rsid w:val="00120E1E"/>
    <w:rsid w:val="001216A2"/>
    <w:rsid w:val="001243D9"/>
    <w:rsid w:val="0012476F"/>
    <w:rsid w:val="001340BA"/>
    <w:rsid w:val="001413E8"/>
    <w:rsid w:val="00144E4E"/>
    <w:rsid w:val="0015085C"/>
    <w:rsid w:val="00156E83"/>
    <w:rsid w:val="001637E5"/>
    <w:rsid w:val="00164F77"/>
    <w:rsid w:val="00165E6E"/>
    <w:rsid w:val="0017391B"/>
    <w:rsid w:val="00175006"/>
    <w:rsid w:val="00180E91"/>
    <w:rsid w:val="0018683B"/>
    <w:rsid w:val="0019061C"/>
    <w:rsid w:val="0019276E"/>
    <w:rsid w:val="001927A5"/>
    <w:rsid w:val="00192B70"/>
    <w:rsid w:val="00194764"/>
    <w:rsid w:val="001C5E9A"/>
    <w:rsid w:val="001C6DDC"/>
    <w:rsid w:val="001D34A9"/>
    <w:rsid w:val="001D7054"/>
    <w:rsid w:val="001E047E"/>
    <w:rsid w:val="001E2E87"/>
    <w:rsid w:val="001F3B2C"/>
    <w:rsid w:val="00203AE4"/>
    <w:rsid w:val="00203EAA"/>
    <w:rsid w:val="00206F56"/>
    <w:rsid w:val="00207ED4"/>
    <w:rsid w:val="00213559"/>
    <w:rsid w:val="00217EAD"/>
    <w:rsid w:val="00226090"/>
    <w:rsid w:val="00230B9D"/>
    <w:rsid w:val="00240E52"/>
    <w:rsid w:val="00242023"/>
    <w:rsid w:val="00252A3B"/>
    <w:rsid w:val="00256175"/>
    <w:rsid w:val="00260751"/>
    <w:rsid w:val="002622DD"/>
    <w:rsid w:val="00265807"/>
    <w:rsid w:val="00265821"/>
    <w:rsid w:val="002676C6"/>
    <w:rsid w:val="0028090F"/>
    <w:rsid w:val="00283DAA"/>
    <w:rsid w:val="0028630F"/>
    <w:rsid w:val="00290DC1"/>
    <w:rsid w:val="002A5590"/>
    <w:rsid w:val="002A7443"/>
    <w:rsid w:val="002B0658"/>
    <w:rsid w:val="002B256D"/>
    <w:rsid w:val="002C5164"/>
    <w:rsid w:val="002D04E3"/>
    <w:rsid w:val="002D0920"/>
    <w:rsid w:val="002E065B"/>
    <w:rsid w:val="002E681C"/>
    <w:rsid w:val="002F065D"/>
    <w:rsid w:val="002F06BB"/>
    <w:rsid w:val="002F1E7A"/>
    <w:rsid w:val="00301D97"/>
    <w:rsid w:val="003030E2"/>
    <w:rsid w:val="00304BEB"/>
    <w:rsid w:val="00307049"/>
    <w:rsid w:val="0032065F"/>
    <w:rsid w:val="00323611"/>
    <w:rsid w:val="0032437B"/>
    <w:rsid w:val="00325CC4"/>
    <w:rsid w:val="00327AD2"/>
    <w:rsid w:val="00331EB8"/>
    <w:rsid w:val="0033211A"/>
    <w:rsid w:val="00337CCA"/>
    <w:rsid w:val="003418CA"/>
    <w:rsid w:val="00347083"/>
    <w:rsid w:val="00352AEA"/>
    <w:rsid w:val="003575BA"/>
    <w:rsid w:val="00357A56"/>
    <w:rsid w:val="003646D4"/>
    <w:rsid w:val="00372869"/>
    <w:rsid w:val="00374D1F"/>
    <w:rsid w:val="003772FE"/>
    <w:rsid w:val="00385756"/>
    <w:rsid w:val="00385826"/>
    <w:rsid w:val="00385EAB"/>
    <w:rsid w:val="0038669E"/>
    <w:rsid w:val="0038745D"/>
    <w:rsid w:val="00393579"/>
    <w:rsid w:val="00393DE4"/>
    <w:rsid w:val="00395F01"/>
    <w:rsid w:val="003A0631"/>
    <w:rsid w:val="003A5287"/>
    <w:rsid w:val="003B091E"/>
    <w:rsid w:val="003B2F82"/>
    <w:rsid w:val="003C3907"/>
    <w:rsid w:val="003C3A93"/>
    <w:rsid w:val="003C7991"/>
    <w:rsid w:val="003D19DC"/>
    <w:rsid w:val="003D2056"/>
    <w:rsid w:val="003E435C"/>
    <w:rsid w:val="004057D2"/>
    <w:rsid w:val="004072ED"/>
    <w:rsid w:val="00411F3F"/>
    <w:rsid w:val="0041473A"/>
    <w:rsid w:val="00415CF4"/>
    <w:rsid w:val="004210E5"/>
    <w:rsid w:val="0043034D"/>
    <w:rsid w:val="0044180D"/>
    <w:rsid w:val="004527C1"/>
    <w:rsid w:val="00455A59"/>
    <w:rsid w:val="004633A2"/>
    <w:rsid w:val="00472214"/>
    <w:rsid w:val="004764E5"/>
    <w:rsid w:val="0048069E"/>
    <w:rsid w:val="00486D65"/>
    <w:rsid w:val="0049172B"/>
    <w:rsid w:val="004954D7"/>
    <w:rsid w:val="004A3710"/>
    <w:rsid w:val="004A3B62"/>
    <w:rsid w:val="004A4979"/>
    <w:rsid w:val="004A5C1A"/>
    <w:rsid w:val="004C2E9D"/>
    <w:rsid w:val="004C5EC9"/>
    <w:rsid w:val="004D568B"/>
    <w:rsid w:val="004E449D"/>
    <w:rsid w:val="004E6A36"/>
    <w:rsid w:val="005100BC"/>
    <w:rsid w:val="0051086A"/>
    <w:rsid w:val="005140BC"/>
    <w:rsid w:val="00516038"/>
    <w:rsid w:val="005228BD"/>
    <w:rsid w:val="00523E89"/>
    <w:rsid w:val="00524248"/>
    <w:rsid w:val="00527FBB"/>
    <w:rsid w:val="00532DAA"/>
    <w:rsid w:val="00541E33"/>
    <w:rsid w:val="005446F9"/>
    <w:rsid w:val="00546B65"/>
    <w:rsid w:val="00546DF9"/>
    <w:rsid w:val="0054767B"/>
    <w:rsid w:val="005508BE"/>
    <w:rsid w:val="00557864"/>
    <w:rsid w:val="00577858"/>
    <w:rsid w:val="0058418E"/>
    <w:rsid w:val="00586146"/>
    <w:rsid w:val="00586147"/>
    <w:rsid w:val="005927E8"/>
    <w:rsid w:val="0059471D"/>
    <w:rsid w:val="005A3895"/>
    <w:rsid w:val="005B28DB"/>
    <w:rsid w:val="005C07E5"/>
    <w:rsid w:val="005C1AD6"/>
    <w:rsid w:val="005D3061"/>
    <w:rsid w:val="005D5FF9"/>
    <w:rsid w:val="005D71A1"/>
    <w:rsid w:val="005E19BF"/>
    <w:rsid w:val="005E3222"/>
    <w:rsid w:val="005E657A"/>
    <w:rsid w:val="005F592D"/>
    <w:rsid w:val="005F5D33"/>
    <w:rsid w:val="005F6C4A"/>
    <w:rsid w:val="005F7CF9"/>
    <w:rsid w:val="00611C16"/>
    <w:rsid w:val="006128A5"/>
    <w:rsid w:val="0061398A"/>
    <w:rsid w:val="00620DFF"/>
    <w:rsid w:val="00627F60"/>
    <w:rsid w:val="0063049E"/>
    <w:rsid w:val="00637012"/>
    <w:rsid w:val="00644111"/>
    <w:rsid w:val="006536CA"/>
    <w:rsid w:val="006605DE"/>
    <w:rsid w:val="00663918"/>
    <w:rsid w:val="00665567"/>
    <w:rsid w:val="00665A31"/>
    <w:rsid w:val="006676BB"/>
    <w:rsid w:val="00672B98"/>
    <w:rsid w:val="0067401A"/>
    <w:rsid w:val="00683234"/>
    <w:rsid w:val="006867C4"/>
    <w:rsid w:val="006901D6"/>
    <w:rsid w:val="0069031D"/>
    <w:rsid w:val="006928FF"/>
    <w:rsid w:val="00694030"/>
    <w:rsid w:val="006A22B8"/>
    <w:rsid w:val="006A43F9"/>
    <w:rsid w:val="006A5050"/>
    <w:rsid w:val="006B364A"/>
    <w:rsid w:val="006B5C46"/>
    <w:rsid w:val="006B78EE"/>
    <w:rsid w:val="006B7DFD"/>
    <w:rsid w:val="006C67EF"/>
    <w:rsid w:val="006F14FA"/>
    <w:rsid w:val="006F45B5"/>
    <w:rsid w:val="006F47C2"/>
    <w:rsid w:val="006F7FBE"/>
    <w:rsid w:val="00700A27"/>
    <w:rsid w:val="0070552C"/>
    <w:rsid w:val="00720697"/>
    <w:rsid w:val="007261CC"/>
    <w:rsid w:val="00731142"/>
    <w:rsid w:val="00731378"/>
    <w:rsid w:val="00733FBC"/>
    <w:rsid w:val="0073665C"/>
    <w:rsid w:val="00736914"/>
    <w:rsid w:val="00741586"/>
    <w:rsid w:val="00743720"/>
    <w:rsid w:val="007511FC"/>
    <w:rsid w:val="00752640"/>
    <w:rsid w:val="00754880"/>
    <w:rsid w:val="007642C2"/>
    <w:rsid w:val="007645C5"/>
    <w:rsid w:val="00771909"/>
    <w:rsid w:val="00771C67"/>
    <w:rsid w:val="00771F03"/>
    <w:rsid w:val="00772702"/>
    <w:rsid w:val="00775A5C"/>
    <w:rsid w:val="00792B66"/>
    <w:rsid w:val="007B1219"/>
    <w:rsid w:val="007B2E38"/>
    <w:rsid w:val="007B7631"/>
    <w:rsid w:val="007C0C61"/>
    <w:rsid w:val="007C2969"/>
    <w:rsid w:val="007C356D"/>
    <w:rsid w:val="007C5EE7"/>
    <w:rsid w:val="007C68D8"/>
    <w:rsid w:val="007C6DA7"/>
    <w:rsid w:val="007D5770"/>
    <w:rsid w:val="007E5CA9"/>
    <w:rsid w:val="007E5FA9"/>
    <w:rsid w:val="00801CE1"/>
    <w:rsid w:val="00810048"/>
    <w:rsid w:val="00814589"/>
    <w:rsid w:val="00815838"/>
    <w:rsid w:val="00815EDA"/>
    <w:rsid w:val="00825B15"/>
    <w:rsid w:val="00834962"/>
    <w:rsid w:val="008430BD"/>
    <w:rsid w:val="008457A6"/>
    <w:rsid w:val="00845B69"/>
    <w:rsid w:val="008477F7"/>
    <w:rsid w:val="00852E5F"/>
    <w:rsid w:val="008531A1"/>
    <w:rsid w:val="008603F3"/>
    <w:rsid w:val="00862B80"/>
    <w:rsid w:val="00864227"/>
    <w:rsid w:val="00865A5F"/>
    <w:rsid w:val="00866985"/>
    <w:rsid w:val="008724AA"/>
    <w:rsid w:val="00874EEB"/>
    <w:rsid w:val="00876FB0"/>
    <w:rsid w:val="00882985"/>
    <w:rsid w:val="00890821"/>
    <w:rsid w:val="0089286F"/>
    <w:rsid w:val="00895A1E"/>
    <w:rsid w:val="00897EAF"/>
    <w:rsid w:val="008A043A"/>
    <w:rsid w:val="008A62CA"/>
    <w:rsid w:val="008B18F0"/>
    <w:rsid w:val="008B2065"/>
    <w:rsid w:val="008B7B6B"/>
    <w:rsid w:val="008C3AFF"/>
    <w:rsid w:val="008C59EB"/>
    <w:rsid w:val="008D007C"/>
    <w:rsid w:val="008D1D1E"/>
    <w:rsid w:val="008D64C5"/>
    <w:rsid w:val="008E06C6"/>
    <w:rsid w:val="008F4D0B"/>
    <w:rsid w:val="008F5419"/>
    <w:rsid w:val="008F5E54"/>
    <w:rsid w:val="00911541"/>
    <w:rsid w:val="009150E5"/>
    <w:rsid w:val="00916739"/>
    <w:rsid w:val="00916E52"/>
    <w:rsid w:val="00930C94"/>
    <w:rsid w:val="009332F3"/>
    <w:rsid w:val="00933785"/>
    <w:rsid w:val="00954CBF"/>
    <w:rsid w:val="009556DC"/>
    <w:rsid w:val="00984FEB"/>
    <w:rsid w:val="009A0C8B"/>
    <w:rsid w:val="009A7262"/>
    <w:rsid w:val="009B33EF"/>
    <w:rsid w:val="009C25FF"/>
    <w:rsid w:val="009C2EA2"/>
    <w:rsid w:val="009D3962"/>
    <w:rsid w:val="009D481C"/>
    <w:rsid w:val="009E5820"/>
    <w:rsid w:val="009E6E57"/>
    <w:rsid w:val="009F163D"/>
    <w:rsid w:val="009F55B3"/>
    <w:rsid w:val="009F6BAA"/>
    <w:rsid w:val="00A01883"/>
    <w:rsid w:val="00A0617C"/>
    <w:rsid w:val="00A12C0E"/>
    <w:rsid w:val="00A138C6"/>
    <w:rsid w:val="00A17BB6"/>
    <w:rsid w:val="00A213B2"/>
    <w:rsid w:val="00A274D5"/>
    <w:rsid w:val="00A27547"/>
    <w:rsid w:val="00A4743E"/>
    <w:rsid w:val="00A54EF2"/>
    <w:rsid w:val="00A550E4"/>
    <w:rsid w:val="00A671DF"/>
    <w:rsid w:val="00A7041D"/>
    <w:rsid w:val="00A74166"/>
    <w:rsid w:val="00A77480"/>
    <w:rsid w:val="00A83FFA"/>
    <w:rsid w:val="00A84574"/>
    <w:rsid w:val="00A8744C"/>
    <w:rsid w:val="00AA302A"/>
    <w:rsid w:val="00AA786C"/>
    <w:rsid w:val="00AA7AB3"/>
    <w:rsid w:val="00AB0E23"/>
    <w:rsid w:val="00AC0C9F"/>
    <w:rsid w:val="00AC4AE7"/>
    <w:rsid w:val="00AC6F39"/>
    <w:rsid w:val="00AD107E"/>
    <w:rsid w:val="00AD4FA1"/>
    <w:rsid w:val="00AD7112"/>
    <w:rsid w:val="00AD7EBE"/>
    <w:rsid w:val="00AE4D59"/>
    <w:rsid w:val="00AF1D24"/>
    <w:rsid w:val="00B0307E"/>
    <w:rsid w:val="00B0630F"/>
    <w:rsid w:val="00B1006F"/>
    <w:rsid w:val="00B100EB"/>
    <w:rsid w:val="00B23EFF"/>
    <w:rsid w:val="00B250C0"/>
    <w:rsid w:val="00B2709E"/>
    <w:rsid w:val="00B32CCD"/>
    <w:rsid w:val="00B376D3"/>
    <w:rsid w:val="00B407F6"/>
    <w:rsid w:val="00B421A2"/>
    <w:rsid w:val="00B42411"/>
    <w:rsid w:val="00B42E36"/>
    <w:rsid w:val="00B43685"/>
    <w:rsid w:val="00B6201F"/>
    <w:rsid w:val="00B633E2"/>
    <w:rsid w:val="00B6482B"/>
    <w:rsid w:val="00B6712B"/>
    <w:rsid w:val="00B77A05"/>
    <w:rsid w:val="00B81325"/>
    <w:rsid w:val="00B865E0"/>
    <w:rsid w:val="00B92060"/>
    <w:rsid w:val="00B928F3"/>
    <w:rsid w:val="00B94848"/>
    <w:rsid w:val="00B97484"/>
    <w:rsid w:val="00B97548"/>
    <w:rsid w:val="00B97C06"/>
    <w:rsid w:val="00BA7585"/>
    <w:rsid w:val="00BB112D"/>
    <w:rsid w:val="00BB326B"/>
    <w:rsid w:val="00BB5189"/>
    <w:rsid w:val="00BC18EF"/>
    <w:rsid w:val="00BC27A2"/>
    <w:rsid w:val="00BD015F"/>
    <w:rsid w:val="00BD2371"/>
    <w:rsid w:val="00BE03D1"/>
    <w:rsid w:val="00BF1FE0"/>
    <w:rsid w:val="00BF27BE"/>
    <w:rsid w:val="00BF7E81"/>
    <w:rsid w:val="00C00971"/>
    <w:rsid w:val="00C04CF1"/>
    <w:rsid w:val="00C04D5F"/>
    <w:rsid w:val="00C068A1"/>
    <w:rsid w:val="00C241C3"/>
    <w:rsid w:val="00C267E3"/>
    <w:rsid w:val="00C441D5"/>
    <w:rsid w:val="00C473B9"/>
    <w:rsid w:val="00C52F47"/>
    <w:rsid w:val="00C5384F"/>
    <w:rsid w:val="00C60114"/>
    <w:rsid w:val="00C83772"/>
    <w:rsid w:val="00C86A6C"/>
    <w:rsid w:val="00C86B82"/>
    <w:rsid w:val="00C90F88"/>
    <w:rsid w:val="00C9740C"/>
    <w:rsid w:val="00CA7776"/>
    <w:rsid w:val="00CB2D0C"/>
    <w:rsid w:val="00CB67CF"/>
    <w:rsid w:val="00CD0A8E"/>
    <w:rsid w:val="00CD0AFC"/>
    <w:rsid w:val="00CD482A"/>
    <w:rsid w:val="00CD7648"/>
    <w:rsid w:val="00CE2A31"/>
    <w:rsid w:val="00CE4CF6"/>
    <w:rsid w:val="00CE7E32"/>
    <w:rsid w:val="00CF0F36"/>
    <w:rsid w:val="00CF56CA"/>
    <w:rsid w:val="00D0179A"/>
    <w:rsid w:val="00D02223"/>
    <w:rsid w:val="00D02B95"/>
    <w:rsid w:val="00D10310"/>
    <w:rsid w:val="00D12DD5"/>
    <w:rsid w:val="00D1342C"/>
    <w:rsid w:val="00D17076"/>
    <w:rsid w:val="00D179C7"/>
    <w:rsid w:val="00D20AA7"/>
    <w:rsid w:val="00D20DEA"/>
    <w:rsid w:val="00D24DB9"/>
    <w:rsid w:val="00D27F46"/>
    <w:rsid w:val="00D312D7"/>
    <w:rsid w:val="00D33B9B"/>
    <w:rsid w:val="00D33E95"/>
    <w:rsid w:val="00D34F90"/>
    <w:rsid w:val="00D4100B"/>
    <w:rsid w:val="00D41418"/>
    <w:rsid w:val="00D41A68"/>
    <w:rsid w:val="00D44BF9"/>
    <w:rsid w:val="00D5238F"/>
    <w:rsid w:val="00D53574"/>
    <w:rsid w:val="00D67ED0"/>
    <w:rsid w:val="00D860F9"/>
    <w:rsid w:val="00D9116E"/>
    <w:rsid w:val="00D95505"/>
    <w:rsid w:val="00DA26C2"/>
    <w:rsid w:val="00DB76DC"/>
    <w:rsid w:val="00DC07D4"/>
    <w:rsid w:val="00DC3E5E"/>
    <w:rsid w:val="00DC49C2"/>
    <w:rsid w:val="00DC5A3F"/>
    <w:rsid w:val="00DD17F6"/>
    <w:rsid w:val="00DD7CA0"/>
    <w:rsid w:val="00DE0B03"/>
    <w:rsid w:val="00DE1311"/>
    <w:rsid w:val="00DE2FAA"/>
    <w:rsid w:val="00DE4C87"/>
    <w:rsid w:val="00DF4CB6"/>
    <w:rsid w:val="00DF516A"/>
    <w:rsid w:val="00DF6905"/>
    <w:rsid w:val="00DF6C3A"/>
    <w:rsid w:val="00DF7CAC"/>
    <w:rsid w:val="00E01AF7"/>
    <w:rsid w:val="00E041A7"/>
    <w:rsid w:val="00E15742"/>
    <w:rsid w:val="00E209D2"/>
    <w:rsid w:val="00E26CC5"/>
    <w:rsid w:val="00E33CA5"/>
    <w:rsid w:val="00E36465"/>
    <w:rsid w:val="00E47B63"/>
    <w:rsid w:val="00E56390"/>
    <w:rsid w:val="00E6352C"/>
    <w:rsid w:val="00E63C31"/>
    <w:rsid w:val="00E725C2"/>
    <w:rsid w:val="00E773AD"/>
    <w:rsid w:val="00E83355"/>
    <w:rsid w:val="00E86AF0"/>
    <w:rsid w:val="00E9010C"/>
    <w:rsid w:val="00E92BA7"/>
    <w:rsid w:val="00E972B7"/>
    <w:rsid w:val="00EA10E3"/>
    <w:rsid w:val="00EA1F7B"/>
    <w:rsid w:val="00EA253D"/>
    <w:rsid w:val="00EB5811"/>
    <w:rsid w:val="00EC308B"/>
    <w:rsid w:val="00EC6F31"/>
    <w:rsid w:val="00ED1468"/>
    <w:rsid w:val="00EE43D3"/>
    <w:rsid w:val="00EE6174"/>
    <w:rsid w:val="00EF4EB8"/>
    <w:rsid w:val="00EF71A2"/>
    <w:rsid w:val="00F00DDE"/>
    <w:rsid w:val="00F172E7"/>
    <w:rsid w:val="00F17413"/>
    <w:rsid w:val="00F31BC4"/>
    <w:rsid w:val="00F33E5F"/>
    <w:rsid w:val="00F43F5B"/>
    <w:rsid w:val="00F45DAF"/>
    <w:rsid w:val="00F47624"/>
    <w:rsid w:val="00F6612F"/>
    <w:rsid w:val="00F70C4E"/>
    <w:rsid w:val="00F75D04"/>
    <w:rsid w:val="00F85348"/>
    <w:rsid w:val="00F91266"/>
    <w:rsid w:val="00FA1843"/>
    <w:rsid w:val="00FA540D"/>
    <w:rsid w:val="00FB0FD5"/>
    <w:rsid w:val="00FB404E"/>
    <w:rsid w:val="00FC247E"/>
    <w:rsid w:val="00FC4B9E"/>
    <w:rsid w:val="00FE52D7"/>
    <w:rsid w:val="00FF09CE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021AFD0"/>
  <w15:chartTrackingRefBased/>
  <w15:docId w15:val="{53C46639-9D4D-468C-A6CF-ECE0224E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color w:val="46464B" w:themeColor="text1"/>
        <w:sz w:val="22"/>
        <w:szCs w:val="22"/>
        <w:lang w:val="is-IS" w:eastAsia="en-US" w:bidi="ar-SA"/>
      </w:rPr>
    </w:rPrDefault>
    <w:pPrDefault>
      <w:pP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5" w:unhideWhenUsed="1" w:qFormat="1"/>
    <w:lsdException w:name="heading 5" w:semiHidden="1" w:uiPriority="5" w:unhideWhenUsed="1" w:qFormat="1"/>
    <w:lsdException w:name="heading 6" w:semiHidden="1" w:uiPriority="5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03D1"/>
  </w:style>
  <w:style w:type="paragraph" w:styleId="Heading1">
    <w:name w:val="heading 1"/>
    <w:next w:val="Normal"/>
    <w:link w:val="Heading1Char"/>
    <w:uiPriority w:val="5"/>
    <w:qFormat/>
    <w:rsid w:val="006B78EE"/>
    <w:pPr>
      <w:keepNext/>
      <w:keepLines/>
      <w:numPr>
        <w:numId w:val="9"/>
      </w:numPr>
      <w:spacing w:before="360" w:after="360" w:line="240" w:lineRule="auto"/>
      <w:jc w:val="left"/>
      <w:outlineLvl w:val="0"/>
    </w:pPr>
    <w:rPr>
      <w:rFonts w:asciiTheme="majorHAnsi" w:eastAsiaTheme="majorEastAsia" w:hAnsiTheme="majorHAnsi" w:cstheme="majorBidi"/>
      <w:b/>
      <w:caps/>
      <w:color w:val="EE3523" w:themeColor="accent1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5"/>
    <w:unhideWhenUsed/>
    <w:qFormat/>
    <w:rsid w:val="000162E0"/>
    <w:pPr>
      <w:numPr>
        <w:ilvl w:val="1"/>
      </w:numPr>
      <w:outlineLvl w:val="1"/>
    </w:pPr>
    <w:rPr>
      <w:caps w:val="0"/>
      <w:color w:val="46464B" w:themeColor="text1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5"/>
    <w:unhideWhenUsed/>
    <w:qFormat/>
    <w:rsid w:val="000162E0"/>
    <w:pPr>
      <w:numPr>
        <w:ilvl w:val="2"/>
      </w:numPr>
      <w:outlineLvl w:val="2"/>
    </w:pPr>
    <w:rPr>
      <w:b w:val="0"/>
      <w:szCs w:val="24"/>
    </w:rPr>
  </w:style>
  <w:style w:type="paragraph" w:styleId="Heading4">
    <w:name w:val="heading 4"/>
    <w:basedOn w:val="Heading3"/>
    <w:next w:val="Normal"/>
    <w:link w:val="Heading4Char"/>
    <w:uiPriority w:val="5"/>
    <w:semiHidden/>
    <w:unhideWhenUsed/>
    <w:qFormat/>
    <w:rsid w:val="000162E0"/>
    <w:pPr>
      <w:numPr>
        <w:ilvl w:val="3"/>
      </w:numPr>
      <w:spacing w:before="240" w:after="240"/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5"/>
    <w:semiHidden/>
    <w:unhideWhenUsed/>
    <w:qFormat/>
    <w:rsid w:val="000162E0"/>
    <w:pPr>
      <w:numPr>
        <w:ilvl w:val="4"/>
      </w:numPr>
      <w:spacing w:after="120"/>
      <w:outlineLvl w:val="4"/>
    </w:pPr>
  </w:style>
  <w:style w:type="paragraph" w:styleId="Heading6">
    <w:name w:val="heading 6"/>
    <w:basedOn w:val="Heading5"/>
    <w:next w:val="Normal"/>
    <w:link w:val="Heading6Char"/>
    <w:uiPriority w:val="5"/>
    <w:semiHidden/>
    <w:unhideWhenUsed/>
    <w:qFormat/>
    <w:rsid w:val="000162E0"/>
    <w:pPr>
      <w:numPr>
        <w:ilvl w:val="5"/>
      </w:numPr>
      <w:outlineLvl w:val="5"/>
    </w:pPr>
    <w:rPr>
      <w:color w:val="7D1309" w:themeColor="accent1" w:themeShade="7F"/>
    </w:rPr>
  </w:style>
  <w:style w:type="paragraph" w:styleId="Heading7">
    <w:name w:val="heading 7"/>
    <w:aliases w:val="Appendix 1"/>
    <w:next w:val="Normal"/>
    <w:link w:val="Heading7Char"/>
    <w:uiPriority w:val="7"/>
    <w:qFormat/>
    <w:rsid w:val="00180E91"/>
    <w:pPr>
      <w:pageBreakBefore/>
      <w:framePr w:wrap="notBeside" w:vAnchor="text" w:hAnchor="text" w:y="1"/>
      <w:numPr>
        <w:ilvl w:val="6"/>
        <w:numId w:val="9"/>
      </w:numPr>
      <w:spacing w:before="3600" w:after="360" w:line="240" w:lineRule="auto"/>
      <w:jc w:val="left"/>
      <w:outlineLvl w:val="6"/>
    </w:pPr>
    <w:rPr>
      <w:rFonts w:asciiTheme="majorHAnsi" w:eastAsiaTheme="majorEastAsia" w:hAnsiTheme="majorHAnsi" w:cstheme="majorBidi"/>
      <w:b/>
      <w:caps/>
      <w:color w:val="EE3523" w:themeColor="accent1"/>
      <w:sz w:val="28"/>
      <w:szCs w:val="24"/>
    </w:rPr>
  </w:style>
  <w:style w:type="paragraph" w:styleId="Heading8">
    <w:name w:val="heading 8"/>
    <w:aliases w:val="Appendix 2"/>
    <w:basedOn w:val="Heading7"/>
    <w:next w:val="Normal"/>
    <w:link w:val="Heading8Char"/>
    <w:uiPriority w:val="7"/>
    <w:unhideWhenUsed/>
    <w:qFormat/>
    <w:rsid w:val="00230B9D"/>
    <w:pPr>
      <w:pageBreakBefore w:val="0"/>
      <w:framePr w:wrap="auto" w:vAnchor="margin" w:yAlign="inline"/>
      <w:numPr>
        <w:ilvl w:val="7"/>
      </w:numPr>
      <w:spacing w:before="360"/>
      <w:outlineLvl w:val="7"/>
    </w:pPr>
    <w:rPr>
      <w:caps w:val="0"/>
      <w:color w:val="46464B" w:themeColor="text1"/>
      <w:sz w:val="22"/>
      <w:szCs w:val="21"/>
    </w:rPr>
  </w:style>
  <w:style w:type="paragraph" w:styleId="Heading9">
    <w:name w:val="heading 9"/>
    <w:aliases w:val="Appendix 3"/>
    <w:basedOn w:val="Heading8"/>
    <w:next w:val="Normal"/>
    <w:link w:val="Heading9Char"/>
    <w:uiPriority w:val="7"/>
    <w:unhideWhenUsed/>
    <w:qFormat/>
    <w:rsid w:val="00D312D7"/>
    <w:pPr>
      <w:numPr>
        <w:ilvl w:val="8"/>
      </w:numPr>
      <w:outlineLvl w:val="8"/>
    </w:pPr>
    <w:rPr>
      <w:b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B78EE"/>
    <w:rPr>
      <w:rFonts w:asciiTheme="majorHAnsi" w:eastAsiaTheme="majorEastAsia" w:hAnsiTheme="majorHAnsi" w:cstheme="majorBidi"/>
      <w:b/>
      <w:caps/>
      <w:color w:val="EE3523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882985"/>
    <w:rPr>
      <w:rFonts w:asciiTheme="majorHAnsi" w:eastAsiaTheme="majorEastAsia" w:hAnsiTheme="majorHAnsi" w:cstheme="majorBidi"/>
      <w:b/>
      <w:color w:val="46464B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882985"/>
    <w:rPr>
      <w:rFonts w:asciiTheme="majorHAnsi" w:eastAsiaTheme="majorEastAsia" w:hAnsiTheme="majorHAnsi" w:cstheme="majorBidi"/>
      <w:color w:val="46464B" w:themeColor="text1"/>
      <w:szCs w:val="24"/>
    </w:rPr>
  </w:style>
  <w:style w:type="paragraph" w:styleId="Header">
    <w:name w:val="header"/>
    <w:basedOn w:val="Normal"/>
    <w:link w:val="HeaderChar"/>
    <w:uiPriority w:val="99"/>
    <w:unhideWhenUsed/>
    <w:rsid w:val="00194764"/>
    <w:pPr>
      <w:tabs>
        <w:tab w:val="center" w:pos="4536"/>
        <w:tab w:val="right" w:pos="9072"/>
      </w:tabs>
      <w:spacing w:before="0" w:after="0" w:line="240" w:lineRule="auto"/>
      <w:ind w:right="-567"/>
    </w:pPr>
    <w:rPr>
      <w:b/>
      <w:caps/>
      <w:sz w:val="18"/>
      <w:u w:color="EE3523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194764"/>
    <w:rPr>
      <w:b/>
      <w:caps/>
      <w:sz w:val="18"/>
      <w:u w:color="EE3523" w:themeColor="accent1"/>
    </w:rPr>
  </w:style>
  <w:style w:type="paragraph" w:styleId="Footer">
    <w:name w:val="footer"/>
    <w:basedOn w:val="Normal"/>
    <w:link w:val="FooterChar"/>
    <w:uiPriority w:val="99"/>
    <w:unhideWhenUsed/>
    <w:rsid w:val="00897EAF"/>
    <w:pPr>
      <w:tabs>
        <w:tab w:val="center" w:pos="4536"/>
        <w:tab w:val="right" w:pos="9072"/>
      </w:tabs>
      <w:spacing w:before="0" w:after="0" w:line="240" w:lineRule="auto"/>
      <w:ind w:left="-567" w:right="-567"/>
    </w:pPr>
    <w:rPr>
      <w:b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97EAF"/>
    <w:rPr>
      <w:rFonts w:ascii="Calibri" w:hAnsi="Calibri"/>
      <w:b/>
      <w:color w:val="46464B" w:themeColor="text1"/>
      <w:sz w:val="18"/>
    </w:rPr>
  </w:style>
  <w:style w:type="character" w:customStyle="1" w:styleId="Heading4Char">
    <w:name w:val="Heading 4 Char"/>
    <w:basedOn w:val="DefaultParagraphFont"/>
    <w:link w:val="Heading4"/>
    <w:uiPriority w:val="5"/>
    <w:semiHidden/>
    <w:rsid w:val="00882985"/>
    <w:rPr>
      <w:rFonts w:asciiTheme="majorHAnsi" w:eastAsiaTheme="majorEastAsia" w:hAnsiTheme="majorHAnsi" w:cstheme="majorBidi"/>
      <w:iCs/>
      <w:color w:val="46464B" w:themeColor="text1"/>
      <w:szCs w:val="24"/>
    </w:rPr>
  </w:style>
  <w:style w:type="table" w:styleId="TableGrid">
    <w:name w:val="Table Grid"/>
    <w:basedOn w:val="TableNormal"/>
    <w:uiPriority w:val="59"/>
    <w:rsid w:val="00510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5"/>
    <w:semiHidden/>
    <w:rsid w:val="00882985"/>
    <w:rPr>
      <w:rFonts w:asciiTheme="majorHAnsi" w:eastAsiaTheme="majorEastAsia" w:hAnsiTheme="majorHAnsi" w:cstheme="majorBidi"/>
      <w:iCs/>
      <w:color w:val="46464B" w:themeColor="text1"/>
      <w:szCs w:val="24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882985"/>
    <w:rPr>
      <w:rFonts w:asciiTheme="majorHAnsi" w:eastAsiaTheme="majorEastAsia" w:hAnsiTheme="majorHAnsi" w:cstheme="majorBidi"/>
      <w:iCs/>
      <w:color w:val="7D1309" w:themeColor="accent1" w:themeShade="7F"/>
      <w:szCs w:val="24"/>
    </w:rPr>
  </w:style>
  <w:style w:type="character" w:customStyle="1" w:styleId="Heading7Char">
    <w:name w:val="Heading 7 Char"/>
    <w:aliases w:val="Appendix 1 Char"/>
    <w:basedOn w:val="DefaultParagraphFont"/>
    <w:link w:val="Heading7"/>
    <w:uiPriority w:val="7"/>
    <w:rsid w:val="00882985"/>
    <w:rPr>
      <w:rFonts w:asciiTheme="majorHAnsi" w:eastAsiaTheme="majorEastAsia" w:hAnsiTheme="majorHAnsi" w:cstheme="majorBidi"/>
      <w:b/>
      <w:caps/>
      <w:color w:val="EE3523" w:themeColor="accent1"/>
      <w:sz w:val="28"/>
      <w:szCs w:val="24"/>
    </w:rPr>
  </w:style>
  <w:style w:type="character" w:customStyle="1" w:styleId="Heading8Char">
    <w:name w:val="Heading 8 Char"/>
    <w:aliases w:val="Appendix 2 Char"/>
    <w:basedOn w:val="DefaultParagraphFont"/>
    <w:link w:val="Heading8"/>
    <w:uiPriority w:val="7"/>
    <w:rsid w:val="00882985"/>
    <w:rPr>
      <w:rFonts w:asciiTheme="majorHAnsi" w:eastAsiaTheme="majorEastAsia" w:hAnsiTheme="majorHAnsi" w:cstheme="majorBidi"/>
      <w:b/>
      <w:color w:val="46464B" w:themeColor="text1"/>
      <w:szCs w:val="21"/>
    </w:rPr>
  </w:style>
  <w:style w:type="character" w:customStyle="1" w:styleId="Heading9Char">
    <w:name w:val="Heading 9 Char"/>
    <w:aliases w:val="Appendix 3 Char"/>
    <w:basedOn w:val="DefaultParagraphFont"/>
    <w:link w:val="Heading9"/>
    <w:uiPriority w:val="7"/>
    <w:rsid w:val="00882985"/>
    <w:rPr>
      <w:rFonts w:asciiTheme="majorHAnsi" w:eastAsiaTheme="majorEastAsia" w:hAnsiTheme="majorHAnsi" w:cstheme="majorBidi"/>
      <w:iCs/>
      <w:color w:val="46464B" w:themeColor="text1"/>
      <w:szCs w:val="21"/>
    </w:rPr>
  </w:style>
  <w:style w:type="table" w:customStyle="1" w:styleId="EFLAtafla1">
    <w:name w:val="EFLA tafla 1"/>
    <w:basedOn w:val="TableNormal"/>
    <w:uiPriority w:val="99"/>
    <w:rsid w:val="008477F7"/>
    <w:pPr>
      <w:spacing w:before="20" w:after="20" w:line="240" w:lineRule="auto"/>
      <w:jc w:val="left"/>
    </w:pPr>
    <w:rPr>
      <w:sz w:val="18"/>
    </w:rPr>
    <w:tblPr>
      <w:tblBorders>
        <w:bottom w:val="single" w:sz="2" w:space="0" w:color="46464B" w:themeColor="text1"/>
        <w:insideH w:val="single" w:sz="2" w:space="0" w:color="46464B" w:themeColor="text1"/>
      </w:tblBorders>
    </w:tblPr>
    <w:tcPr>
      <w:vAlign w:val="center"/>
    </w:tcPr>
    <w:tblStylePr w:type="firstRow">
      <w:rPr>
        <w:b/>
        <w:caps/>
        <w:smallCaps w:val="0"/>
      </w:rPr>
      <w:tblPr/>
      <w:trPr>
        <w:tblHeader/>
      </w:trPr>
      <w:tcPr>
        <w:tcBorders>
          <w:top w:val="single" w:sz="12" w:space="0" w:color="46464B" w:themeColor="text1"/>
          <w:left w:val="nil"/>
          <w:bottom w:val="single" w:sz="12" w:space="0" w:color="46464B" w:themeColor="text1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12" w:space="0" w:color="46464B" w:themeColor="text1"/>
        </w:tcBorders>
      </w:tcPr>
    </w:tblStylePr>
  </w:style>
  <w:style w:type="table" w:customStyle="1" w:styleId="EFLAtafla2">
    <w:name w:val="EFLA tafla 2"/>
    <w:basedOn w:val="TableNormal"/>
    <w:uiPriority w:val="99"/>
    <w:rsid w:val="008477F7"/>
    <w:pPr>
      <w:spacing w:before="20" w:after="20" w:line="240" w:lineRule="auto"/>
      <w:jc w:val="left"/>
    </w:pPr>
    <w:rPr>
      <w:sz w:val="18"/>
    </w:rPr>
    <w:tblPr>
      <w:tblBorders>
        <w:top w:val="single" w:sz="4" w:space="0" w:color="46464B" w:themeColor="text1"/>
        <w:left w:val="single" w:sz="4" w:space="0" w:color="46464B" w:themeColor="text1"/>
        <w:bottom w:val="single" w:sz="4" w:space="0" w:color="46464B" w:themeColor="text1"/>
        <w:right w:val="single" w:sz="4" w:space="0" w:color="46464B" w:themeColor="text1"/>
        <w:insideH w:val="single" w:sz="4" w:space="0" w:color="46464B" w:themeColor="text1"/>
        <w:insideV w:val="single" w:sz="4" w:space="0" w:color="46464B" w:themeColor="text1"/>
      </w:tblBorders>
    </w:tblPr>
    <w:tcPr>
      <w:vAlign w:val="center"/>
    </w:tcPr>
    <w:tblStylePr w:type="firstRow">
      <w:rPr>
        <w:b/>
        <w:caps/>
        <w:smallCaps w:val="0"/>
      </w:rPr>
      <w:tblPr/>
      <w:trPr>
        <w:tblHeader/>
      </w:trPr>
      <w:tcPr>
        <w:shd w:val="clear" w:color="auto" w:fill="CADDDF" w:themeFill="accent4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DE0B03"/>
    <w:pPr>
      <w:tabs>
        <w:tab w:val="left" w:pos="851"/>
      </w:tabs>
      <w:spacing w:line="240" w:lineRule="auto"/>
      <w:ind w:left="851" w:hanging="851"/>
    </w:pPr>
    <w:rPr>
      <w:iCs/>
      <w:sz w:val="18"/>
      <w:szCs w:val="18"/>
    </w:rPr>
  </w:style>
  <w:style w:type="character" w:customStyle="1" w:styleId="Captionboldred">
    <w:name w:val="Caption bold red"/>
    <w:basedOn w:val="DefaultParagraphFont"/>
    <w:uiPriority w:val="2"/>
    <w:qFormat/>
    <w:rsid w:val="008B2065"/>
    <w:rPr>
      <w:b/>
      <w:caps/>
      <w:smallCaps w:val="0"/>
      <w:color w:val="EE3523" w:themeColor="accent1"/>
    </w:rPr>
  </w:style>
  <w:style w:type="paragraph" w:customStyle="1" w:styleId="Aftertable">
    <w:name w:val="After table"/>
    <w:basedOn w:val="Normal"/>
    <w:next w:val="Normal"/>
    <w:uiPriority w:val="6"/>
    <w:qFormat/>
    <w:rsid w:val="00164F77"/>
    <w:pPr>
      <w:spacing w:before="0" w:line="240" w:lineRule="auto"/>
    </w:pPr>
    <w:rPr>
      <w:sz w:val="12"/>
    </w:rPr>
  </w:style>
  <w:style w:type="paragraph" w:customStyle="1" w:styleId="Captiontable">
    <w:name w:val="Caption table"/>
    <w:basedOn w:val="Caption"/>
    <w:next w:val="Normal"/>
    <w:uiPriority w:val="3"/>
    <w:qFormat/>
    <w:rsid w:val="00743720"/>
    <w:pPr>
      <w:keepNext/>
      <w:spacing w:before="360"/>
    </w:pPr>
  </w:style>
  <w:style w:type="paragraph" w:customStyle="1" w:styleId="Captionfigure">
    <w:name w:val="Caption figure"/>
    <w:basedOn w:val="Caption"/>
    <w:uiPriority w:val="3"/>
    <w:qFormat/>
    <w:rsid w:val="006A22B8"/>
    <w:pPr>
      <w:spacing w:after="360"/>
    </w:pPr>
  </w:style>
  <w:style w:type="paragraph" w:customStyle="1" w:styleId="Figure">
    <w:name w:val="Figure"/>
    <w:basedOn w:val="Normal"/>
    <w:next w:val="Captionfigure"/>
    <w:uiPriority w:val="6"/>
    <w:qFormat/>
    <w:rsid w:val="003B091E"/>
    <w:pPr>
      <w:keepNext/>
      <w:spacing w:before="360"/>
    </w:pPr>
    <w:rPr>
      <w:noProof/>
      <w:lang w:eastAsia="is-IS"/>
    </w:rPr>
  </w:style>
  <w:style w:type="paragraph" w:styleId="TOCHeading">
    <w:name w:val="TOC Heading"/>
    <w:basedOn w:val="Heading1"/>
    <w:next w:val="Normal"/>
    <w:uiPriority w:val="39"/>
    <w:unhideWhenUsed/>
    <w:qFormat/>
    <w:rsid w:val="00327AD2"/>
    <w:pPr>
      <w:numPr>
        <w:numId w:val="0"/>
      </w:numPr>
      <w:spacing w:before="0"/>
      <w:outlineLvl w:val="9"/>
    </w:pPr>
    <w:rPr>
      <w:lang w:val="en-US"/>
    </w:rPr>
  </w:style>
  <w:style w:type="paragraph" w:styleId="TOC1">
    <w:name w:val="toc 1"/>
    <w:basedOn w:val="Normal"/>
    <w:next w:val="Normal"/>
    <w:uiPriority w:val="39"/>
    <w:unhideWhenUsed/>
    <w:rsid w:val="00FB0FD5"/>
    <w:pPr>
      <w:tabs>
        <w:tab w:val="left" w:pos="709"/>
        <w:tab w:val="left" w:pos="992"/>
        <w:tab w:val="right" w:leader="underscore" w:pos="9060"/>
      </w:tabs>
      <w:spacing w:before="60" w:after="60" w:line="240" w:lineRule="auto"/>
      <w:ind w:left="709" w:right="510" w:hanging="709"/>
      <w:jc w:val="left"/>
    </w:pPr>
    <w:rPr>
      <w:b/>
      <w:caps/>
      <w:sz w:val="20"/>
    </w:rPr>
  </w:style>
  <w:style w:type="paragraph" w:styleId="TOC2">
    <w:name w:val="toc 2"/>
    <w:basedOn w:val="TOC1"/>
    <w:next w:val="Normal"/>
    <w:autoRedefine/>
    <w:uiPriority w:val="39"/>
    <w:unhideWhenUsed/>
    <w:rsid w:val="00F75D04"/>
    <w:rPr>
      <w:caps w:val="0"/>
    </w:rPr>
  </w:style>
  <w:style w:type="paragraph" w:styleId="TOC3">
    <w:name w:val="toc 3"/>
    <w:basedOn w:val="TOC2"/>
    <w:next w:val="Normal"/>
    <w:autoRedefine/>
    <w:uiPriority w:val="39"/>
    <w:unhideWhenUsed/>
    <w:rsid w:val="00F75D04"/>
    <w:rPr>
      <w:b w:val="0"/>
    </w:rPr>
  </w:style>
  <w:style w:type="character" w:styleId="Hyperlink">
    <w:name w:val="Hyperlink"/>
    <w:basedOn w:val="DefaultParagraphFont"/>
    <w:uiPriority w:val="99"/>
    <w:unhideWhenUsed/>
    <w:rsid w:val="00DF4CB6"/>
    <w:rPr>
      <w:color w:val="0563C1" w:themeColor="hyperlink"/>
      <w:u w:val="single"/>
    </w:rPr>
  </w:style>
  <w:style w:type="paragraph" w:customStyle="1" w:styleId="H1notinTOC">
    <w:name w:val="H1 not in TOC"/>
    <w:basedOn w:val="Heading1"/>
    <w:next w:val="Normal"/>
    <w:uiPriority w:val="13"/>
    <w:qFormat/>
    <w:rsid w:val="00327AD2"/>
    <w:pPr>
      <w:numPr>
        <w:numId w:val="0"/>
      </w:numPr>
      <w:spacing w:before="0"/>
    </w:pPr>
  </w:style>
  <w:style w:type="paragraph" w:styleId="TOC4">
    <w:name w:val="toc 4"/>
    <w:basedOn w:val="TOC3"/>
    <w:next w:val="Normal"/>
    <w:autoRedefine/>
    <w:uiPriority w:val="39"/>
    <w:semiHidden/>
    <w:unhideWhenUsed/>
    <w:rsid w:val="00DF4CB6"/>
    <w:pPr>
      <w:spacing w:after="100"/>
      <w:ind w:left="660"/>
    </w:pPr>
  </w:style>
  <w:style w:type="paragraph" w:styleId="TOC5">
    <w:name w:val="toc 5"/>
    <w:basedOn w:val="TOC4"/>
    <w:next w:val="Normal"/>
    <w:autoRedefine/>
    <w:uiPriority w:val="39"/>
    <w:semiHidden/>
    <w:unhideWhenUsed/>
    <w:rsid w:val="00DF4CB6"/>
    <w:pPr>
      <w:ind w:left="880"/>
    </w:pPr>
  </w:style>
  <w:style w:type="paragraph" w:styleId="TOC6">
    <w:name w:val="toc 6"/>
    <w:basedOn w:val="TOC5"/>
    <w:next w:val="Normal"/>
    <w:autoRedefine/>
    <w:uiPriority w:val="39"/>
    <w:semiHidden/>
    <w:unhideWhenUsed/>
    <w:rsid w:val="00DF4CB6"/>
    <w:pPr>
      <w:ind w:left="1100"/>
    </w:pPr>
  </w:style>
  <w:style w:type="paragraph" w:styleId="TOC7">
    <w:name w:val="toc 7"/>
    <w:basedOn w:val="TOC6"/>
    <w:next w:val="Normal"/>
    <w:autoRedefine/>
    <w:uiPriority w:val="39"/>
    <w:semiHidden/>
    <w:unhideWhenUsed/>
    <w:rsid w:val="00DF4CB6"/>
    <w:pPr>
      <w:ind w:left="1320"/>
    </w:pPr>
  </w:style>
  <w:style w:type="paragraph" w:styleId="TOC8">
    <w:name w:val="toc 8"/>
    <w:basedOn w:val="TOC7"/>
    <w:next w:val="Normal"/>
    <w:autoRedefine/>
    <w:uiPriority w:val="39"/>
    <w:semiHidden/>
    <w:unhideWhenUsed/>
    <w:rsid w:val="00DF4CB6"/>
    <w:pPr>
      <w:ind w:left="1540"/>
    </w:pPr>
  </w:style>
  <w:style w:type="paragraph" w:styleId="TOC9">
    <w:name w:val="toc 9"/>
    <w:basedOn w:val="TOC8"/>
    <w:next w:val="Normal"/>
    <w:autoRedefine/>
    <w:uiPriority w:val="39"/>
    <w:semiHidden/>
    <w:unhideWhenUsed/>
    <w:rsid w:val="00DF4CB6"/>
    <w:pPr>
      <w:ind w:left="1760"/>
    </w:pPr>
  </w:style>
  <w:style w:type="paragraph" w:styleId="Title">
    <w:name w:val="Title"/>
    <w:basedOn w:val="Normal"/>
    <w:next w:val="Subtitle"/>
    <w:link w:val="TitleChar"/>
    <w:uiPriority w:val="10"/>
    <w:qFormat/>
    <w:rsid w:val="002B0658"/>
    <w:pPr>
      <w:spacing w:before="9000" w:after="0" w:line="240" w:lineRule="auto"/>
      <w:contextualSpacing/>
    </w:pPr>
    <w:rPr>
      <w:rFonts w:ascii="Calibri Light" w:eastAsiaTheme="majorEastAsia" w:hAnsi="Calibri Light" w:cstheme="majorBidi"/>
      <w:caps/>
      <w:color w:val="EE3523" w:themeColor="accent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658"/>
    <w:rPr>
      <w:rFonts w:ascii="Calibri Light" w:eastAsiaTheme="majorEastAsia" w:hAnsi="Calibri Light" w:cstheme="majorBidi"/>
      <w:caps/>
      <w:color w:val="EE3523" w:themeColor="accent1"/>
      <w:spacing w:val="-10"/>
      <w:kern w:val="28"/>
      <w:sz w:val="40"/>
      <w:szCs w:val="56"/>
    </w:rPr>
  </w:style>
  <w:style w:type="table" w:customStyle="1" w:styleId="EFLAupplsingabla">
    <w:name w:val="EFLA upplýsingablað"/>
    <w:basedOn w:val="TableNormal"/>
    <w:uiPriority w:val="99"/>
    <w:rsid w:val="008C59EB"/>
    <w:pPr>
      <w:spacing w:before="0" w:after="0" w:line="240" w:lineRule="auto"/>
      <w:jc w:val="left"/>
    </w:pPr>
    <w:rPr>
      <w:sz w:val="20"/>
    </w:rPr>
    <w:tblPr/>
  </w:style>
  <w:style w:type="paragraph" w:customStyle="1" w:styleId="UBheading1">
    <w:name w:val="UB heading 1"/>
    <w:next w:val="UBtext"/>
    <w:uiPriority w:val="13"/>
    <w:qFormat/>
    <w:rsid w:val="006B5C46"/>
    <w:pPr>
      <w:spacing w:before="0" w:after="40" w:line="240" w:lineRule="auto"/>
      <w:jc w:val="left"/>
    </w:pPr>
    <w:rPr>
      <w:rFonts w:asciiTheme="majorHAnsi" w:hAnsiTheme="majorHAnsi"/>
      <w:b/>
      <w:caps/>
      <w:color w:val="EE3523" w:themeColor="accent1"/>
      <w:sz w:val="20"/>
    </w:rPr>
  </w:style>
  <w:style w:type="paragraph" w:customStyle="1" w:styleId="UBtext">
    <w:name w:val="UB text"/>
    <w:uiPriority w:val="13"/>
    <w:qFormat/>
    <w:rsid w:val="00D20DEA"/>
    <w:pPr>
      <w:spacing w:before="0" w:after="60" w:line="240" w:lineRule="atLeast"/>
    </w:pPr>
    <w:rPr>
      <w:sz w:val="21"/>
    </w:rPr>
  </w:style>
  <w:style w:type="paragraph" w:customStyle="1" w:styleId="UBheading2">
    <w:name w:val="UB heading 2"/>
    <w:next w:val="UBtext"/>
    <w:uiPriority w:val="13"/>
    <w:qFormat/>
    <w:rsid w:val="00E01AF7"/>
    <w:pPr>
      <w:spacing w:before="0" w:after="60" w:line="240" w:lineRule="atLeast"/>
      <w:jc w:val="left"/>
    </w:pPr>
    <w:rPr>
      <w:rFonts w:asciiTheme="majorHAnsi" w:hAnsiTheme="majorHAnsi"/>
      <w:b/>
      <w:caps/>
      <w:sz w:val="16"/>
    </w:rPr>
  </w:style>
  <w:style w:type="paragraph" w:styleId="TableofFigures">
    <w:name w:val="table of figures"/>
    <w:basedOn w:val="Normal"/>
    <w:next w:val="Normal"/>
    <w:uiPriority w:val="99"/>
    <w:unhideWhenUsed/>
    <w:rsid w:val="005140BC"/>
    <w:pPr>
      <w:tabs>
        <w:tab w:val="right" w:leader="underscore" w:pos="9061"/>
      </w:tabs>
      <w:spacing w:before="60" w:after="60" w:line="240" w:lineRule="auto"/>
      <w:ind w:left="794" w:right="510" w:hanging="794"/>
    </w:pPr>
    <w:rPr>
      <w:sz w:val="20"/>
    </w:rPr>
  </w:style>
  <w:style w:type="numbering" w:customStyle="1" w:styleId="Headings">
    <w:name w:val="Headings"/>
    <w:uiPriority w:val="99"/>
    <w:rsid w:val="000162E0"/>
    <w:pPr>
      <w:numPr>
        <w:numId w:val="2"/>
      </w:numPr>
    </w:pPr>
  </w:style>
  <w:style w:type="paragraph" w:customStyle="1" w:styleId="H1nospacebefore">
    <w:name w:val="H1 no space before"/>
    <w:basedOn w:val="Heading1"/>
    <w:next w:val="Normal"/>
    <w:uiPriority w:val="13"/>
    <w:qFormat/>
    <w:rsid w:val="002E681C"/>
    <w:pPr>
      <w:spacing w:before="0"/>
    </w:pPr>
  </w:style>
  <w:style w:type="character" w:styleId="PlaceholderText">
    <w:name w:val="Placeholder Text"/>
    <w:basedOn w:val="DefaultParagraphFont"/>
    <w:uiPriority w:val="99"/>
    <w:semiHidden/>
    <w:rsid w:val="006128A5"/>
    <w:rPr>
      <w:color w:val="808080"/>
    </w:rPr>
  </w:style>
  <w:style w:type="paragraph" w:styleId="Subtitle">
    <w:name w:val="Subtitle"/>
    <w:basedOn w:val="Normal"/>
    <w:link w:val="SubtitleChar"/>
    <w:uiPriority w:val="11"/>
    <w:qFormat/>
    <w:rsid w:val="00720697"/>
    <w:pPr>
      <w:numPr>
        <w:ilvl w:val="1"/>
      </w:numPr>
      <w:spacing w:before="120" w:after="160"/>
      <w:jc w:val="left"/>
    </w:pPr>
    <w:rPr>
      <w:rFonts w:eastAsiaTheme="minorEastAsia"/>
      <w:b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0697"/>
    <w:rPr>
      <w:rFonts w:ascii="Calibri" w:eastAsiaTheme="minorEastAsia" w:hAnsi="Calibri"/>
      <w:b/>
      <w:color w:val="46464B" w:themeColor="text1"/>
      <w:spacing w:val="15"/>
      <w:sz w:val="28"/>
    </w:rPr>
  </w:style>
  <w:style w:type="paragraph" w:styleId="ListParagraph">
    <w:name w:val="List Paragraph"/>
    <w:basedOn w:val="Normal"/>
    <w:uiPriority w:val="34"/>
    <w:qFormat/>
    <w:rsid w:val="000F254C"/>
    <w:pPr>
      <w:ind w:left="720"/>
      <w:contextualSpacing/>
    </w:pPr>
  </w:style>
  <w:style w:type="table" w:customStyle="1" w:styleId="EFLAtgfusaga">
    <w:name w:val="EFLA útgáfusaga"/>
    <w:basedOn w:val="EFLAupplsingabla"/>
    <w:uiPriority w:val="99"/>
    <w:rsid w:val="00916E52"/>
    <w:tblPr>
      <w:tblCellMar>
        <w:left w:w="0" w:type="dxa"/>
      </w:tblCellMar>
    </w:tblPr>
  </w:style>
  <w:style w:type="paragraph" w:customStyle="1" w:styleId="UBtext2">
    <w:name w:val="UB text 2"/>
    <w:basedOn w:val="Normal"/>
    <w:uiPriority w:val="13"/>
    <w:qFormat/>
    <w:rsid w:val="00916E52"/>
    <w:pPr>
      <w:spacing w:before="60" w:after="60" w:line="240" w:lineRule="atLeast"/>
      <w:jc w:val="left"/>
    </w:pPr>
    <w:rPr>
      <w:sz w:val="21"/>
    </w:rPr>
  </w:style>
  <w:style w:type="table" w:customStyle="1" w:styleId="EFLAtafla3">
    <w:name w:val="EFLA tafla 3"/>
    <w:basedOn w:val="EFLAtafla1"/>
    <w:uiPriority w:val="99"/>
    <w:rsid w:val="00A17BB6"/>
    <w:pPr>
      <w:spacing w:before="0" w:after="0"/>
    </w:pPr>
    <w:tblPr>
      <w:tblStyleRowBandSize w:val="1"/>
    </w:tblPr>
    <w:tblStylePr w:type="firstRow">
      <w:rPr>
        <w:b/>
        <w:caps/>
        <w:smallCaps w:val="0"/>
      </w:rPr>
      <w:tblPr/>
      <w:trPr>
        <w:tblHeader/>
      </w:trPr>
      <w:tcPr>
        <w:tcBorders>
          <w:top w:val="single" w:sz="12" w:space="0" w:color="46464B" w:themeColor="text1"/>
          <w:left w:val="nil"/>
          <w:bottom w:val="single" w:sz="12" w:space="0" w:color="46464B" w:themeColor="text1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12" w:space="0" w:color="46464B" w:themeColor="text1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5D5D5"/>
      </w:tcPr>
    </w:tblStylePr>
  </w:style>
  <w:style w:type="table" w:customStyle="1" w:styleId="EFLAmyndatafla">
    <w:name w:val="EFLA myndatafla"/>
    <w:basedOn w:val="TableNormal"/>
    <w:uiPriority w:val="99"/>
    <w:rsid w:val="00A17BB6"/>
    <w:pPr>
      <w:spacing w:before="20" w:after="20" w:line="240" w:lineRule="auto"/>
    </w:pPr>
    <w:rPr>
      <w:sz w:val="18"/>
    </w:rPr>
    <w:tblPr>
      <w:tblCellMar>
        <w:top w:w="113" w:type="dxa"/>
        <w:bottom w:w="113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45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5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5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5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5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56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56A"/>
    <w:rPr>
      <w:rFonts w:ascii="Segoe UI" w:hAnsi="Segoe UI" w:cs="Segoe UI"/>
      <w:sz w:val="18"/>
      <w:szCs w:val="18"/>
    </w:rPr>
  </w:style>
  <w:style w:type="paragraph" w:customStyle="1" w:styleId="Megintexti">
    <w:name w:val="Megintexti"/>
    <w:basedOn w:val="Normal"/>
    <w:link w:val="MegintextiChar"/>
    <w:qFormat/>
    <w:rsid w:val="00385756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eastAsia="Times New Roman" w:cs="Times New Roman"/>
      <w:noProof/>
      <w:color w:val="auto"/>
      <w:sz w:val="24"/>
      <w:szCs w:val="20"/>
      <w:lang w:eastAsia="is-IS"/>
    </w:rPr>
  </w:style>
  <w:style w:type="character" w:customStyle="1" w:styleId="MegintextiChar">
    <w:name w:val="Megintexti Char"/>
    <w:basedOn w:val="DefaultParagraphFont"/>
    <w:link w:val="Megintexti"/>
    <w:rsid w:val="00385756"/>
    <w:rPr>
      <w:rFonts w:eastAsia="Times New Roman" w:cs="Times New Roman"/>
      <w:noProof/>
      <w:color w:val="auto"/>
      <w:sz w:val="24"/>
      <w:szCs w:val="20"/>
      <w:lang w:eastAsia="is-IS"/>
    </w:rPr>
  </w:style>
  <w:style w:type="paragraph" w:customStyle="1" w:styleId="Megintextiskletur">
    <w:name w:val="Megintexti skáletur"/>
    <w:basedOn w:val="Megintexti"/>
    <w:next w:val="Megintexti"/>
    <w:link w:val="MegintextiskleturChar"/>
    <w:qFormat/>
    <w:rsid w:val="00385756"/>
    <w:rPr>
      <w:i/>
    </w:rPr>
  </w:style>
  <w:style w:type="character" w:customStyle="1" w:styleId="MegintextiskleturChar">
    <w:name w:val="Megintexti skáletur Char"/>
    <w:basedOn w:val="MegintextiChar"/>
    <w:link w:val="Megintextiskletur"/>
    <w:rsid w:val="00385756"/>
    <w:rPr>
      <w:rFonts w:eastAsia="Times New Roman" w:cs="Times New Roman"/>
      <w:i/>
      <w:noProof/>
      <w:color w:val="auto"/>
      <w:sz w:val="24"/>
      <w:szCs w:val="20"/>
      <w:lang w:eastAsia="is-IS"/>
    </w:rPr>
  </w:style>
  <w:style w:type="character" w:styleId="Mention">
    <w:name w:val="Mention"/>
    <w:basedOn w:val="DefaultParagraphFont"/>
    <w:uiPriority w:val="99"/>
    <w:semiHidden/>
    <w:unhideWhenUsed/>
    <w:rsid w:val="00911541"/>
    <w:rPr>
      <w:color w:val="2B579A"/>
      <w:shd w:val="clear" w:color="auto" w:fill="E6E6E6"/>
    </w:rPr>
  </w:style>
  <w:style w:type="paragraph" w:customStyle="1" w:styleId="Tflurmegintexti">
    <w:name w:val="Töflur megintexti"/>
    <w:basedOn w:val="Normal"/>
    <w:next w:val="Megintexti"/>
    <w:link w:val="TflurmegintextiChar"/>
    <w:autoRedefine/>
    <w:qFormat/>
    <w:rsid w:val="00C5384F"/>
    <w:pPr>
      <w:overflowPunct w:val="0"/>
      <w:autoSpaceDE w:val="0"/>
      <w:autoSpaceDN w:val="0"/>
      <w:adjustRightInd w:val="0"/>
      <w:spacing w:before="60" w:after="60" w:line="240" w:lineRule="auto"/>
      <w:jc w:val="left"/>
      <w:textAlignment w:val="baseline"/>
    </w:pPr>
    <w:rPr>
      <w:rFonts w:eastAsia="Times New Roman" w:cs="Times New Roman"/>
      <w:color w:val="auto"/>
      <w:sz w:val="20"/>
      <w:szCs w:val="20"/>
    </w:rPr>
  </w:style>
  <w:style w:type="paragraph" w:customStyle="1" w:styleId="Listipunktar">
    <w:name w:val="Listi punktar"/>
    <w:basedOn w:val="Normal"/>
    <w:autoRedefine/>
    <w:qFormat/>
    <w:rsid w:val="003030E2"/>
    <w:pPr>
      <w:numPr>
        <w:numId w:val="21"/>
      </w:numPr>
      <w:overflowPunct w:val="0"/>
      <w:autoSpaceDE w:val="0"/>
      <w:autoSpaceDN w:val="0"/>
      <w:adjustRightInd w:val="0"/>
      <w:spacing w:before="40" w:after="40" w:line="240" w:lineRule="auto"/>
      <w:ind w:left="454" w:hanging="227"/>
      <w:contextualSpacing/>
      <w:textAlignment w:val="baseline"/>
    </w:pPr>
    <w:rPr>
      <w:rFonts w:eastAsia="Times New Roman" w:cs="Times New Roman"/>
      <w:color w:val="auto"/>
      <w:sz w:val="24"/>
      <w:szCs w:val="20"/>
    </w:rPr>
  </w:style>
  <w:style w:type="paragraph" w:customStyle="1" w:styleId="Tflurdlkafyrirsagnir">
    <w:name w:val="Töflur dálkafyrirsagnir"/>
    <w:basedOn w:val="Normal"/>
    <w:next w:val="Megintexti"/>
    <w:autoRedefine/>
    <w:qFormat/>
    <w:rsid w:val="00C5384F"/>
    <w:pPr>
      <w:overflowPunct w:val="0"/>
      <w:autoSpaceDE w:val="0"/>
      <w:autoSpaceDN w:val="0"/>
      <w:adjustRightInd w:val="0"/>
      <w:spacing w:before="60" w:after="120" w:line="240" w:lineRule="auto"/>
      <w:jc w:val="left"/>
      <w:textAlignment w:val="baseline"/>
    </w:pPr>
    <w:rPr>
      <w:rFonts w:eastAsia="Times New Roman" w:cs="Times New Roman"/>
      <w:b/>
      <w:color w:val="auto"/>
      <w:sz w:val="20"/>
      <w:szCs w:val="18"/>
    </w:rPr>
  </w:style>
  <w:style w:type="character" w:customStyle="1" w:styleId="TflurmegintextiChar">
    <w:name w:val="Töflur megintexti Char"/>
    <w:basedOn w:val="DefaultParagraphFont"/>
    <w:link w:val="Tflurmegintexti"/>
    <w:rsid w:val="00C5384F"/>
    <w:rPr>
      <w:rFonts w:eastAsia="Times New Roman" w:cs="Times New Roman"/>
      <w:color w:val="auto"/>
      <w:sz w:val="20"/>
      <w:szCs w:val="20"/>
    </w:rPr>
  </w:style>
  <w:style w:type="paragraph" w:customStyle="1" w:styleId="Tflurminnitexti">
    <w:name w:val="Töflur minni texti"/>
    <w:basedOn w:val="Normal"/>
    <w:qFormat/>
    <w:rsid w:val="003B2F82"/>
    <w:pPr>
      <w:framePr w:hSpace="142" w:wrap="around" w:vAnchor="page" w:hAnchor="page" w:x="1135" w:y="6731"/>
      <w:overflowPunct w:val="0"/>
      <w:autoSpaceDE w:val="0"/>
      <w:autoSpaceDN w:val="0"/>
      <w:adjustRightInd w:val="0"/>
      <w:spacing w:before="0" w:after="60" w:line="240" w:lineRule="auto"/>
      <w:suppressOverlap/>
      <w:jc w:val="left"/>
      <w:textAlignment w:val="baseline"/>
    </w:pPr>
    <w:rPr>
      <w:rFonts w:eastAsia="Times New Roman" w:cs="Times New Roman"/>
      <w:bCs/>
      <w:iCs/>
      <w:color w:val="auto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0F302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is-IS"/>
    </w:rPr>
  </w:style>
  <w:style w:type="paragraph" w:styleId="ListContinue">
    <w:name w:val="List Continue"/>
    <w:basedOn w:val="Normal"/>
    <w:rsid w:val="002E065B"/>
    <w:pPr>
      <w:spacing w:before="0" w:after="120" w:line="240" w:lineRule="auto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0"/>
      <w:lang w:val="en-US" w:eastAsia="is-IS"/>
    </w:rPr>
  </w:style>
  <w:style w:type="paragraph" w:styleId="Revision">
    <w:name w:val="Revision"/>
    <w:hidden/>
    <w:uiPriority w:val="99"/>
    <w:semiHidden/>
    <w:rsid w:val="0038669E"/>
    <w:pPr>
      <w:spacing w:before="0"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763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626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8132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43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15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481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323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26" Type="http://schemas.openxmlformats.org/officeDocument/2006/relationships/hyperlink" Target="http://www.olfus.i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2.xml"/><Relationship Id="rId25" Type="http://schemas.microsoft.com/office/2011/relationships/commentsExtended" Target="commentsExtended.xml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omments" Target="comments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eader" Target="header6.xml"/><Relationship Id="rId36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jpg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A929FC6CD14E46B0A6E1152B5A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F34B4-1D70-4FA8-88A4-6CCADBEA68D6}"/>
      </w:docPartPr>
      <w:docPartBody>
        <w:p w:rsidR="00E81F01" w:rsidRDefault="00767560">
          <w:pPr>
            <w:pStyle w:val="70A929FC6CD14E46B0A6E1152B5A7043"/>
          </w:pPr>
          <w:r w:rsidRPr="004818A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560"/>
    <w:rsid w:val="000108CD"/>
    <w:rsid w:val="000F1086"/>
    <w:rsid w:val="00170F97"/>
    <w:rsid w:val="00232A09"/>
    <w:rsid w:val="00767560"/>
    <w:rsid w:val="00C54B53"/>
    <w:rsid w:val="00DC49B0"/>
    <w:rsid w:val="00E8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0A929FC6CD14E46B0A6E1152B5A7043">
    <w:name w:val="70A929FC6CD14E46B0A6E1152B5A7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FLA colors">
      <a:dk1>
        <a:srgbClr val="46464B"/>
      </a:dk1>
      <a:lt1>
        <a:sysClr val="window" lastClr="FFFFFF"/>
      </a:lt1>
      <a:dk2>
        <a:srgbClr val="7F7F7F"/>
      </a:dk2>
      <a:lt2>
        <a:srgbClr val="E7E6E6"/>
      </a:lt2>
      <a:accent1>
        <a:srgbClr val="EE3523"/>
      </a:accent1>
      <a:accent2>
        <a:srgbClr val="A7A9AC"/>
      </a:accent2>
      <a:accent3>
        <a:srgbClr val="0080A5"/>
      </a:accent3>
      <a:accent4>
        <a:srgbClr val="CADDDF"/>
      </a:accent4>
      <a:accent5>
        <a:srgbClr val="1A3E6F"/>
      </a:accent5>
      <a:accent6>
        <a:srgbClr val="ECBFC1"/>
      </a:accent6>
      <a:hlink>
        <a:srgbClr val="0563C1"/>
      </a:hlink>
      <a:folHlink>
        <a:srgbClr val="954F72"/>
      </a:folHlink>
    </a:clrScheme>
    <a:fontScheme name="EFLA letu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http://schemas.microsoft.com/sharepoint/v3" xsi:nil="true"/>
    <wpItemLocation xmlns="bcbf098e-9cf7-403e-bd79-56d3a600893b">a0cb69f6;6188;917bf4e8;13614;</wpItemLocation>
    <wpSkjalalykill xmlns="bcbf098e-9cf7-403e-bd79-56d3a600893b" xsi:nil="true"/>
    <ManagedMetaDatawpProjecbb8f528e xmlns="bcbf098e-9cf7-403e-bd79-56d3a600893b">6648-007</ManagedMetaDatawpProjecbb8f528e>
    <ManagedMetaDataCompanybe39457e xmlns="bcbf098e-9cf7-403e-bd79-56d3a600893b">Steinsholt ehf.</ManagedMetaDataCompanybe39457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kPoint document" ma:contentTypeID="0x010100C18139275C474FD78397B2DE338CEF7600EF002981B7567D43AFE7BF742B05BBCF" ma:contentTypeVersion="15" ma:contentTypeDescription="Creates a new WorkPoint document" ma:contentTypeScope="" ma:versionID="0254a9aaa0d08791e177f7591a2948be">
  <xsd:schema xmlns:xsd="http://www.w3.org/2001/XMLSchema" xmlns:xs="http://www.w3.org/2001/XMLSchema" xmlns:p="http://schemas.microsoft.com/office/2006/metadata/properties" xmlns:ns1="http://schemas.microsoft.com/sharepoint/v3" xmlns:ns2="bcbf098e-9cf7-403e-bd79-56d3a600893b" targetNamespace="http://schemas.microsoft.com/office/2006/metadata/properties" ma:root="true" ma:fieldsID="f153fcdf15265fdc95da35e5e3dbb49a" ns1:_="" ns2:_="">
    <xsd:import namespace="http://schemas.microsoft.com/sharepoint/v3"/>
    <xsd:import namespace="bcbf098e-9cf7-403e-bd79-56d3a600893b"/>
    <xsd:element name="properties">
      <xsd:complexType>
        <xsd:sequence>
          <xsd:element name="documentManagement">
            <xsd:complexType>
              <xsd:all>
                <xsd:element ref="ns1:DocumentType" minOccurs="0"/>
                <xsd:element ref="ns2:wpItemLocation" minOccurs="0"/>
                <xsd:element ref="ns2:wpCreatedStage" minOccurs="0"/>
                <xsd:element ref="ns2:ManagedMetaDataTitlefa564e0f" minOccurs="0"/>
                <xsd:element ref="ns2:wpSkjalalykill" minOccurs="0"/>
                <xsd:element ref="ns2:ManagedMetaDataVi_x00f064fb6cca" minOccurs="0"/>
                <xsd:element ref="ns2:ManagedMetaDatawpProjecbb8f528e" minOccurs="0"/>
                <xsd:element ref="ns2:ManagedMetaDataCompanybe39457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restriction base="dms:Choice">
          <xsd:enumeration value="Technical"/>
          <xsd:enumeration value="Documentation"/>
          <xsd:enumeration value="Variou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f098e-9cf7-403e-bd79-56d3a600893b" elementFormDefault="qualified">
    <xsd:import namespace="http://schemas.microsoft.com/office/2006/documentManagement/types"/>
    <xsd:import namespace="http://schemas.microsoft.com/office/infopath/2007/PartnerControls"/>
    <xsd:element name="wpItemLocation" ma:index="9" nillable="true" ma:displayName="wpItemLocation" ma:internalName="wpItemLocation">
      <xsd:simpleType>
        <xsd:restriction base="dms:Text"/>
      </xsd:simpleType>
    </xsd:element>
    <xsd:element name="wpCreatedStage" ma:index="10" nillable="true" ma:displayName="Created Stage" ma:internalName="wpCreatedStage" ma:readOnly="true">
      <xsd:simpleType>
        <xsd:restriction base="dms:Text"/>
      </xsd:simpleType>
    </xsd:element>
    <xsd:element name="ManagedMetaDataTitlefa564e0f" ma:index="11" nillable="true" ma:displayName="Heiti" ma:internalName="ManagedMetaDataTitlefa564e0f" ma:readOnly="true">
      <xsd:simpleType>
        <xsd:restriction base="dms:Text"/>
      </xsd:simpleType>
    </xsd:element>
    <xsd:element name="wpSkjalalykill" ma:index="12" nillable="true" ma:displayName="Skjalalykill" ma:internalName="wpSkjalalykill">
      <xsd:simpleType>
        <xsd:restriction base="dms:Unknown"/>
      </xsd:simpleType>
    </xsd:element>
    <xsd:element name="ManagedMetaDataVi_x00f064fb6cca" ma:index="13" nillable="true" ma:displayName="Client Number" ma:internalName="ManagedMetaDataVi_x00f064fb6cca" ma:readOnly="true">
      <xsd:simpleType>
        <xsd:restriction base="dms:Text"/>
      </xsd:simpleType>
    </xsd:element>
    <xsd:element name="ManagedMetaDatawpProjecbb8f528e" ma:index="14" nillable="true" ma:displayName="Project Number" ma:internalName="ManagedMetaDatawpProjecbb8f528e" ma:readOnly="true">
      <xsd:simpleType>
        <xsd:restriction base="dms:Text"/>
      </xsd:simpleType>
    </xsd:element>
    <xsd:element name="ManagedMetaDataCompanybe39457e" ma:index="15" nillable="true" ma:displayName="Company" ma:internalName="ManagedMetaDataCompanybe39457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6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1DC5D-1C34-42A6-B50F-360CE463D5F4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sharepoint/v3"/>
    <ds:schemaRef ds:uri="bcbf098e-9cf7-403e-bd79-56d3a600893b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18AF815-6FDE-4942-A453-D4610F6162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A6075B-FDC9-45E9-859F-284C9FA1B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bf098e-9cf7-403e-bd79-56d3a6008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A039CE-9305-4633-8F44-8F344ADC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1867</Words>
  <Characters>10648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/>
      <vt:lpstr/>
    </vt:vector>
  </TitlesOfParts>
  <Company>EFLA verkfræðistofa</Company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Kamma Dögg Gísladóttir</dc:creator>
  <cp:keywords/>
  <dc:description/>
  <cp:lastModifiedBy>Eva Dís Þórðardóttir</cp:lastModifiedBy>
  <cp:revision>3</cp:revision>
  <cp:lastPrinted>2017-09-28T14:34:00Z</cp:lastPrinted>
  <dcterms:created xsi:type="dcterms:W3CDTF">2017-10-12T13:39:00Z</dcterms:created>
  <dcterms:modified xsi:type="dcterms:W3CDTF">2017-10-12T13:55:00Z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0x010100C18139275C474FD78397B2DE338CEF7600EF002981B7567D43AFE7BF742B05BBCF</vt:lpwstr>
  </property>
</Properties>
</file>